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F64E28" w14:textId="77777777" w:rsidR="00A04940" w:rsidRDefault="00A04940">
      <w:pPr>
        <w:pStyle w:val="GvdeMetni"/>
        <w:rPr>
          <w:sz w:val="40"/>
        </w:rPr>
      </w:pPr>
    </w:p>
    <w:p w14:paraId="6E213D6E" w14:textId="77777777" w:rsidR="00A04940" w:rsidRDefault="00A04940">
      <w:pPr>
        <w:pStyle w:val="GvdeMetni"/>
        <w:rPr>
          <w:sz w:val="40"/>
        </w:rPr>
      </w:pPr>
    </w:p>
    <w:p w14:paraId="0C3E8A31" w14:textId="77777777" w:rsidR="00A04940" w:rsidRDefault="00A04940">
      <w:pPr>
        <w:pStyle w:val="GvdeMetni"/>
        <w:rPr>
          <w:sz w:val="40"/>
        </w:rPr>
      </w:pPr>
    </w:p>
    <w:p w14:paraId="56483C90" w14:textId="77777777" w:rsidR="00A04940" w:rsidRDefault="00A04940">
      <w:pPr>
        <w:pStyle w:val="GvdeMetni"/>
        <w:spacing w:before="380"/>
        <w:rPr>
          <w:sz w:val="40"/>
        </w:rPr>
      </w:pPr>
    </w:p>
    <w:p w14:paraId="2C483415" w14:textId="77777777" w:rsidR="00A04940" w:rsidRDefault="00074F5F">
      <w:pPr>
        <w:pStyle w:val="KonuBal"/>
      </w:pPr>
      <w:r>
        <w:t>BİRİM</w:t>
      </w:r>
      <w:r>
        <w:rPr>
          <w:spacing w:val="-11"/>
        </w:rPr>
        <w:t xml:space="preserve"> </w:t>
      </w:r>
      <w:r>
        <w:t>İÇ</w:t>
      </w:r>
      <w:r>
        <w:rPr>
          <w:spacing w:val="-7"/>
        </w:rPr>
        <w:t xml:space="preserve"> </w:t>
      </w:r>
      <w:r>
        <w:t>DEĞERLENDİRME</w:t>
      </w:r>
      <w:r>
        <w:rPr>
          <w:spacing w:val="-8"/>
        </w:rPr>
        <w:t xml:space="preserve"> </w:t>
      </w:r>
      <w:r>
        <w:rPr>
          <w:spacing w:val="-2"/>
        </w:rPr>
        <w:t>RAPORU</w:t>
      </w:r>
    </w:p>
    <w:p w14:paraId="6902E650" w14:textId="77777777" w:rsidR="00A04940" w:rsidRDefault="00A04940">
      <w:pPr>
        <w:pStyle w:val="GvdeMetni"/>
        <w:rPr>
          <w:b/>
          <w:sz w:val="40"/>
        </w:rPr>
      </w:pPr>
    </w:p>
    <w:p w14:paraId="2F4A7F5A" w14:textId="77777777" w:rsidR="00A04940" w:rsidRDefault="00A04940">
      <w:pPr>
        <w:pStyle w:val="GvdeMetni"/>
        <w:rPr>
          <w:b/>
          <w:sz w:val="40"/>
        </w:rPr>
      </w:pPr>
    </w:p>
    <w:p w14:paraId="580475F0" w14:textId="77777777" w:rsidR="00A04940" w:rsidRDefault="00A04940">
      <w:pPr>
        <w:pStyle w:val="GvdeMetni"/>
        <w:rPr>
          <w:b/>
          <w:sz w:val="40"/>
        </w:rPr>
      </w:pPr>
    </w:p>
    <w:p w14:paraId="3E2D54A6" w14:textId="77777777" w:rsidR="00A04940" w:rsidRDefault="00A04940">
      <w:pPr>
        <w:pStyle w:val="GvdeMetni"/>
        <w:rPr>
          <w:b/>
          <w:sz w:val="40"/>
        </w:rPr>
      </w:pPr>
    </w:p>
    <w:p w14:paraId="6C1543B0" w14:textId="77777777" w:rsidR="00A04940" w:rsidRDefault="00A04940">
      <w:pPr>
        <w:pStyle w:val="GvdeMetni"/>
        <w:spacing w:before="421"/>
        <w:rPr>
          <w:b/>
          <w:sz w:val="40"/>
        </w:rPr>
      </w:pPr>
    </w:p>
    <w:p w14:paraId="06D2998C" w14:textId="77777777" w:rsidR="00074F5F" w:rsidRPr="00074F5F" w:rsidRDefault="00074F5F" w:rsidP="00074F5F">
      <w:pPr>
        <w:pStyle w:val="GvdeMetni"/>
        <w:jc w:val="center"/>
        <w:rPr>
          <w:b/>
          <w:bCs/>
          <w:sz w:val="40"/>
          <w:szCs w:val="40"/>
        </w:rPr>
      </w:pPr>
      <w:r w:rsidRPr="00074F5F">
        <w:rPr>
          <w:b/>
          <w:bCs/>
          <w:sz w:val="40"/>
          <w:szCs w:val="40"/>
        </w:rPr>
        <w:t>TARIM VE HAYVANCILIK İHTİSASLAŞMA KOORDİNASYON MERKEZİ KOORDİNATÖRLÜĞÜ</w:t>
      </w:r>
    </w:p>
    <w:p w14:paraId="585944D5" w14:textId="77777777" w:rsidR="00A04940" w:rsidRDefault="00A04940">
      <w:pPr>
        <w:pStyle w:val="GvdeMetni"/>
        <w:rPr>
          <w:b/>
          <w:sz w:val="40"/>
        </w:rPr>
      </w:pPr>
    </w:p>
    <w:p w14:paraId="73B28953" w14:textId="77777777" w:rsidR="00A04940" w:rsidRDefault="00A04940">
      <w:pPr>
        <w:pStyle w:val="GvdeMetni"/>
        <w:rPr>
          <w:b/>
          <w:sz w:val="40"/>
        </w:rPr>
      </w:pPr>
    </w:p>
    <w:p w14:paraId="234B2F36" w14:textId="77777777" w:rsidR="00A04940" w:rsidRDefault="00A04940">
      <w:pPr>
        <w:pStyle w:val="GvdeMetni"/>
        <w:rPr>
          <w:b/>
          <w:sz w:val="40"/>
        </w:rPr>
      </w:pPr>
    </w:p>
    <w:p w14:paraId="165F006A" w14:textId="77777777" w:rsidR="00A04940" w:rsidRDefault="00A04940">
      <w:pPr>
        <w:pStyle w:val="GvdeMetni"/>
        <w:rPr>
          <w:b/>
          <w:sz w:val="40"/>
        </w:rPr>
      </w:pPr>
    </w:p>
    <w:p w14:paraId="559F9529" w14:textId="77777777" w:rsidR="00A04940" w:rsidRDefault="00A04940">
      <w:pPr>
        <w:pStyle w:val="GvdeMetni"/>
        <w:rPr>
          <w:b/>
          <w:sz w:val="40"/>
        </w:rPr>
      </w:pPr>
    </w:p>
    <w:p w14:paraId="662A17A4" w14:textId="77777777" w:rsidR="00A04940" w:rsidRDefault="00A04940">
      <w:pPr>
        <w:pStyle w:val="GvdeMetni"/>
        <w:rPr>
          <w:b/>
          <w:sz w:val="40"/>
        </w:rPr>
      </w:pPr>
    </w:p>
    <w:p w14:paraId="77D9CEEF" w14:textId="77777777" w:rsidR="00A04940" w:rsidRDefault="00A04940">
      <w:pPr>
        <w:pStyle w:val="GvdeMetni"/>
        <w:rPr>
          <w:b/>
          <w:sz w:val="40"/>
        </w:rPr>
      </w:pPr>
    </w:p>
    <w:p w14:paraId="79E4974A" w14:textId="77777777" w:rsidR="00A04940" w:rsidRDefault="00A04940">
      <w:pPr>
        <w:pStyle w:val="GvdeMetni"/>
        <w:rPr>
          <w:b/>
          <w:sz w:val="40"/>
        </w:rPr>
      </w:pPr>
    </w:p>
    <w:p w14:paraId="518CE473" w14:textId="77777777" w:rsidR="00A04940" w:rsidRDefault="00A04940">
      <w:pPr>
        <w:pStyle w:val="GvdeMetni"/>
        <w:rPr>
          <w:b/>
          <w:sz w:val="40"/>
        </w:rPr>
      </w:pPr>
    </w:p>
    <w:p w14:paraId="2524DF47" w14:textId="77777777" w:rsidR="00A04940" w:rsidRDefault="00A04940">
      <w:pPr>
        <w:pStyle w:val="GvdeMetni"/>
        <w:spacing w:before="447"/>
        <w:rPr>
          <w:b/>
          <w:sz w:val="40"/>
        </w:rPr>
      </w:pPr>
    </w:p>
    <w:p w14:paraId="129675EC" w14:textId="0AE501EA" w:rsidR="00A04940" w:rsidRDefault="00074F5F">
      <w:pPr>
        <w:ind w:left="3" w:right="680"/>
        <w:jc w:val="center"/>
        <w:rPr>
          <w:b/>
          <w:i/>
          <w:sz w:val="40"/>
        </w:rPr>
      </w:pPr>
      <w:r>
        <w:rPr>
          <w:b/>
          <w:i/>
          <w:spacing w:val="-4"/>
          <w:sz w:val="40"/>
        </w:rPr>
        <w:t>202</w:t>
      </w:r>
      <w:ins w:id="0" w:author="Bilgisayar" w:date="2026-03-30T13:58:00Z">
        <w:r w:rsidR="00141D52">
          <w:rPr>
            <w:b/>
            <w:i/>
            <w:spacing w:val="-4"/>
            <w:sz w:val="40"/>
          </w:rPr>
          <w:t>1</w:t>
        </w:r>
      </w:ins>
      <w:del w:id="1" w:author="Bilgisayar" w:date="2026-03-30T13:58:00Z">
        <w:r w:rsidDel="00141D52">
          <w:rPr>
            <w:b/>
            <w:i/>
            <w:spacing w:val="-4"/>
            <w:sz w:val="40"/>
          </w:rPr>
          <w:delText>3</w:delText>
        </w:r>
      </w:del>
    </w:p>
    <w:p w14:paraId="31368B05" w14:textId="77777777" w:rsidR="00A04940" w:rsidRDefault="00A04940">
      <w:pPr>
        <w:jc w:val="center"/>
        <w:rPr>
          <w:sz w:val="40"/>
        </w:rPr>
        <w:sectPr w:rsidR="00A04940">
          <w:headerReference w:type="default" r:id="rId8"/>
          <w:footerReference w:type="default" r:id="rId9"/>
          <w:type w:val="continuous"/>
          <w:pgSz w:w="11910" w:h="16840"/>
          <w:pgMar w:top="1320" w:right="680" w:bottom="920" w:left="1300" w:header="610" w:footer="724" w:gutter="0"/>
          <w:pgNumType w:start="1"/>
          <w:cols w:space="708"/>
        </w:sectPr>
      </w:pPr>
    </w:p>
    <w:p w14:paraId="147FFFB5" w14:textId="77777777" w:rsidR="00A04940" w:rsidRDefault="00A04940">
      <w:pPr>
        <w:pStyle w:val="GvdeMetni"/>
        <w:spacing w:before="277"/>
        <w:rPr>
          <w:b/>
          <w:i/>
          <w:sz w:val="28"/>
        </w:rPr>
      </w:pPr>
    </w:p>
    <w:p w14:paraId="0D8181C6" w14:textId="77777777" w:rsidR="00A04940" w:rsidRDefault="00074F5F">
      <w:pPr>
        <w:ind w:left="118"/>
        <w:rPr>
          <w:b/>
          <w:sz w:val="28"/>
        </w:rPr>
      </w:pPr>
      <w:r>
        <w:rPr>
          <w:b/>
          <w:color w:val="2E5395"/>
          <w:spacing w:val="-2"/>
          <w:sz w:val="28"/>
        </w:rPr>
        <w:t>İçindekiler</w:t>
      </w:r>
    </w:p>
    <w:sdt>
      <w:sdtPr>
        <w:id w:val="375511366"/>
        <w:docPartObj>
          <w:docPartGallery w:val="Table of Contents"/>
          <w:docPartUnique/>
        </w:docPartObj>
      </w:sdtPr>
      <w:sdtContent>
        <w:p w14:paraId="3C5C3331" w14:textId="77777777" w:rsidR="00A04940" w:rsidRDefault="00141D52">
          <w:pPr>
            <w:pStyle w:val="T1"/>
            <w:tabs>
              <w:tab w:val="right" w:leader="dot" w:pos="9180"/>
            </w:tabs>
            <w:ind w:firstLine="0"/>
          </w:pPr>
          <w:hyperlink w:anchor="_bookmark0" w:history="1">
            <w:r w:rsidR="00074F5F">
              <w:t>GENEL</w:t>
            </w:r>
            <w:r w:rsidR="00074F5F">
              <w:rPr>
                <w:spacing w:val="-7"/>
              </w:rPr>
              <w:t xml:space="preserve"> </w:t>
            </w:r>
            <w:r w:rsidR="00074F5F">
              <w:rPr>
                <w:spacing w:val="-2"/>
              </w:rPr>
              <w:t>BİLGİLER</w:t>
            </w:r>
            <w:r w:rsidR="00074F5F">
              <w:rPr>
                <w:b w:val="0"/>
              </w:rPr>
              <w:tab/>
            </w:r>
            <w:r w:rsidR="00074F5F">
              <w:rPr>
                <w:spacing w:val="-10"/>
              </w:rPr>
              <w:t>3</w:t>
            </w:r>
          </w:hyperlink>
        </w:p>
        <w:p w14:paraId="3824A35C" w14:textId="77777777" w:rsidR="00A04940" w:rsidRDefault="00141D52">
          <w:pPr>
            <w:pStyle w:val="T2"/>
            <w:tabs>
              <w:tab w:val="right" w:leader="dot" w:pos="9180"/>
            </w:tabs>
            <w:ind w:left="675" w:firstLine="0"/>
          </w:pPr>
          <w:hyperlink w:anchor="_bookmark1" w:history="1">
            <w:r w:rsidR="00074F5F">
              <w:rPr>
                <w:spacing w:val="-2"/>
              </w:rPr>
              <w:t>Giriş</w:t>
            </w:r>
            <w:r w:rsidR="00074F5F">
              <w:rPr>
                <w:b w:val="0"/>
              </w:rPr>
              <w:tab/>
            </w:r>
            <w:r w:rsidR="00074F5F">
              <w:rPr>
                <w:spacing w:val="-10"/>
              </w:rPr>
              <w:t>3</w:t>
            </w:r>
          </w:hyperlink>
        </w:p>
        <w:p w14:paraId="709BE1FA" w14:textId="77777777" w:rsidR="00A04940" w:rsidRDefault="00141D52">
          <w:pPr>
            <w:pStyle w:val="T2"/>
            <w:tabs>
              <w:tab w:val="right" w:leader="dot" w:pos="9180"/>
            </w:tabs>
            <w:ind w:left="675" w:firstLine="0"/>
          </w:pPr>
          <w:hyperlink w:anchor="_bookmark2" w:history="1">
            <w:r w:rsidR="00074F5F">
              <w:rPr>
                <w:spacing w:val="-4"/>
              </w:rPr>
              <w:t>Amaç</w:t>
            </w:r>
            <w:r w:rsidR="00074F5F">
              <w:rPr>
                <w:b w:val="0"/>
              </w:rPr>
              <w:tab/>
            </w:r>
            <w:r w:rsidR="00074F5F">
              <w:rPr>
                <w:spacing w:val="-10"/>
              </w:rPr>
              <w:t>3</w:t>
            </w:r>
          </w:hyperlink>
        </w:p>
        <w:p w14:paraId="273920B1" w14:textId="77777777" w:rsidR="00A04940" w:rsidRDefault="00141D52">
          <w:pPr>
            <w:pStyle w:val="T2"/>
            <w:tabs>
              <w:tab w:val="right" w:leader="dot" w:pos="9180"/>
            </w:tabs>
            <w:ind w:left="675" w:firstLine="0"/>
          </w:pPr>
          <w:hyperlink w:anchor="_bookmark3" w:history="1">
            <w:r w:rsidR="00074F5F">
              <w:rPr>
                <w:spacing w:val="-2"/>
              </w:rPr>
              <w:t>İçerik</w:t>
            </w:r>
            <w:r w:rsidR="00074F5F">
              <w:rPr>
                <w:b w:val="0"/>
              </w:rPr>
              <w:tab/>
            </w:r>
            <w:r w:rsidR="00074F5F">
              <w:rPr>
                <w:spacing w:val="-10"/>
              </w:rPr>
              <w:t>3</w:t>
            </w:r>
          </w:hyperlink>
        </w:p>
        <w:p w14:paraId="55A7FD4B" w14:textId="77777777" w:rsidR="00A04940" w:rsidRDefault="00141D52">
          <w:pPr>
            <w:pStyle w:val="T2"/>
            <w:tabs>
              <w:tab w:val="right" w:leader="dot" w:pos="9180"/>
            </w:tabs>
            <w:spacing w:before="139"/>
            <w:ind w:left="675" w:firstLine="0"/>
          </w:pPr>
          <w:hyperlink w:anchor="_bookmark4" w:history="1">
            <w:r w:rsidR="00074F5F">
              <w:t>Raporun</w:t>
            </w:r>
            <w:r w:rsidR="00074F5F">
              <w:rPr>
                <w:spacing w:val="-8"/>
              </w:rPr>
              <w:t xml:space="preserve"> </w:t>
            </w:r>
            <w:r w:rsidR="00074F5F">
              <w:t>Hazırlanması</w:t>
            </w:r>
            <w:r w:rsidR="00074F5F">
              <w:rPr>
                <w:spacing w:val="-6"/>
              </w:rPr>
              <w:t xml:space="preserve"> </w:t>
            </w:r>
            <w:r w:rsidR="00074F5F">
              <w:t>ve</w:t>
            </w:r>
            <w:r w:rsidR="00074F5F">
              <w:rPr>
                <w:spacing w:val="-8"/>
              </w:rPr>
              <w:t xml:space="preserve"> </w:t>
            </w:r>
            <w:r w:rsidR="00074F5F">
              <w:rPr>
                <w:spacing w:val="-2"/>
              </w:rPr>
              <w:t>Yayımlanması</w:t>
            </w:r>
            <w:r w:rsidR="00074F5F">
              <w:rPr>
                <w:b w:val="0"/>
              </w:rPr>
              <w:tab/>
            </w:r>
            <w:r w:rsidR="00074F5F">
              <w:rPr>
                <w:spacing w:val="-10"/>
              </w:rPr>
              <w:t>3</w:t>
            </w:r>
          </w:hyperlink>
        </w:p>
        <w:p w14:paraId="28ACFBAB" w14:textId="77777777" w:rsidR="00A04940" w:rsidRDefault="00141D52">
          <w:pPr>
            <w:pStyle w:val="T1"/>
            <w:tabs>
              <w:tab w:val="right" w:leader="dot" w:pos="9180"/>
            </w:tabs>
            <w:ind w:firstLine="0"/>
          </w:pPr>
          <w:hyperlink w:anchor="_bookmark5" w:history="1">
            <w:r w:rsidR="00074F5F">
              <w:rPr>
                <w:spacing w:val="-2"/>
              </w:rPr>
              <w:t>BİRİM</w:t>
            </w:r>
            <w:r w:rsidR="00074F5F">
              <w:rPr>
                <w:spacing w:val="5"/>
              </w:rPr>
              <w:t xml:space="preserve"> </w:t>
            </w:r>
            <w:r w:rsidR="00074F5F">
              <w:rPr>
                <w:spacing w:val="-2"/>
              </w:rPr>
              <w:t>HAKKINDA</w:t>
            </w:r>
            <w:r w:rsidR="00074F5F">
              <w:rPr>
                <w:spacing w:val="-8"/>
              </w:rPr>
              <w:t xml:space="preserve"> </w:t>
            </w:r>
            <w:r w:rsidR="00074F5F">
              <w:rPr>
                <w:spacing w:val="-2"/>
              </w:rPr>
              <w:t>BİLGİLER</w:t>
            </w:r>
            <w:r w:rsidR="00074F5F">
              <w:rPr>
                <w:b w:val="0"/>
              </w:rPr>
              <w:tab/>
            </w:r>
            <w:r w:rsidR="00074F5F">
              <w:rPr>
                <w:spacing w:val="-10"/>
              </w:rPr>
              <w:t>3</w:t>
            </w:r>
          </w:hyperlink>
        </w:p>
        <w:p w14:paraId="0F3F854C" w14:textId="77777777" w:rsidR="00A04940" w:rsidRDefault="00141D52">
          <w:pPr>
            <w:pStyle w:val="T2"/>
            <w:numPr>
              <w:ilvl w:val="0"/>
              <w:numId w:val="8"/>
            </w:numPr>
            <w:tabs>
              <w:tab w:val="left" w:pos="895"/>
              <w:tab w:val="right" w:leader="dot" w:pos="9180"/>
            </w:tabs>
            <w:spacing w:before="136"/>
            <w:ind w:left="895" w:hanging="220"/>
          </w:pPr>
          <w:hyperlink w:anchor="_bookmark6" w:history="1">
            <w:r w:rsidR="00074F5F">
              <w:rPr>
                <w:spacing w:val="-2"/>
              </w:rPr>
              <w:t>İletişim</w:t>
            </w:r>
            <w:r w:rsidR="00074F5F">
              <w:t xml:space="preserve"> </w:t>
            </w:r>
            <w:r w:rsidR="00074F5F">
              <w:rPr>
                <w:spacing w:val="-2"/>
              </w:rPr>
              <w:t>Bilgileri</w:t>
            </w:r>
            <w:r w:rsidR="00074F5F">
              <w:tab/>
            </w:r>
            <w:r w:rsidR="00074F5F">
              <w:rPr>
                <w:spacing w:val="-10"/>
              </w:rPr>
              <w:t>4</w:t>
            </w:r>
          </w:hyperlink>
        </w:p>
        <w:p w14:paraId="12E9749A" w14:textId="77777777" w:rsidR="00A04940" w:rsidRDefault="00141D52">
          <w:pPr>
            <w:pStyle w:val="T2"/>
            <w:numPr>
              <w:ilvl w:val="0"/>
              <w:numId w:val="8"/>
            </w:numPr>
            <w:tabs>
              <w:tab w:val="left" w:pos="895"/>
              <w:tab w:val="right" w:leader="dot" w:pos="9180"/>
            </w:tabs>
            <w:ind w:left="895" w:hanging="220"/>
          </w:pPr>
          <w:hyperlink w:anchor="_bookmark7" w:history="1">
            <w:r w:rsidR="00074F5F">
              <w:t>Tarihsel</w:t>
            </w:r>
            <w:r w:rsidR="00074F5F">
              <w:rPr>
                <w:spacing w:val="-5"/>
              </w:rPr>
              <w:t xml:space="preserve"> </w:t>
            </w:r>
            <w:r w:rsidR="00074F5F">
              <w:rPr>
                <w:spacing w:val="-2"/>
              </w:rPr>
              <w:t>Gelişimi</w:t>
            </w:r>
            <w:r w:rsidR="00074F5F">
              <w:rPr>
                <w:b w:val="0"/>
              </w:rPr>
              <w:tab/>
            </w:r>
            <w:r w:rsidR="00074F5F">
              <w:rPr>
                <w:spacing w:val="-10"/>
              </w:rPr>
              <w:t>4</w:t>
            </w:r>
          </w:hyperlink>
        </w:p>
        <w:p w14:paraId="212AF012" w14:textId="77777777" w:rsidR="00A04940" w:rsidRDefault="00141D52">
          <w:pPr>
            <w:pStyle w:val="T2"/>
            <w:numPr>
              <w:ilvl w:val="0"/>
              <w:numId w:val="8"/>
            </w:numPr>
            <w:tabs>
              <w:tab w:val="left" w:pos="895"/>
              <w:tab w:val="right" w:leader="dot" w:pos="9180"/>
            </w:tabs>
            <w:spacing w:before="139"/>
            <w:ind w:left="895" w:hanging="220"/>
          </w:pPr>
          <w:hyperlink w:anchor="_bookmark8" w:history="1">
            <w:r w:rsidR="00074F5F">
              <w:t>Misyonu,</w:t>
            </w:r>
            <w:r w:rsidR="00074F5F">
              <w:rPr>
                <w:spacing w:val="-6"/>
              </w:rPr>
              <w:t xml:space="preserve"> </w:t>
            </w:r>
            <w:r w:rsidR="00074F5F">
              <w:t>Vizyonu,</w:t>
            </w:r>
            <w:r w:rsidR="00074F5F">
              <w:rPr>
                <w:spacing w:val="-5"/>
              </w:rPr>
              <w:t xml:space="preserve"> </w:t>
            </w:r>
            <w:r w:rsidR="00074F5F">
              <w:t>Değerleri</w:t>
            </w:r>
            <w:r w:rsidR="00074F5F">
              <w:rPr>
                <w:spacing w:val="-4"/>
              </w:rPr>
              <w:t xml:space="preserve"> </w:t>
            </w:r>
            <w:r w:rsidR="00074F5F">
              <w:t>ve</w:t>
            </w:r>
            <w:r w:rsidR="00074F5F">
              <w:rPr>
                <w:spacing w:val="-5"/>
              </w:rPr>
              <w:t xml:space="preserve"> </w:t>
            </w:r>
            <w:r w:rsidR="00074F5F">
              <w:rPr>
                <w:spacing w:val="-2"/>
              </w:rPr>
              <w:t>Hedefleri</w:t>
            </w:r>
            <w:r w:rsidR="00074F5F">
              <w:rPr>
                <w:b w:val="0"/>
              </w:rPr>
              <w:tab/>
            </w:r>
            <w:r w:rsidR="00074F5F">
              <w:rPr>
                <w:spacing w:val="-10"/>
              </w:rPr>
              <w:t>5</w:t>
            </w:r>
          </w:hyperlink>
        </w:p>
        <w:p w14:paraId="074897E4" w14:textId="77777777" w:rsidR="00A04940" w:rsidRDefault="00141D52">
          <w:pPr>
            <w:pStyle w:val="T1"/>
            <w:tabs>
              <w:tab w:val="right" w:leader="dot" w:pos="9180"/>
            </w:tabs>
            <w:ind w:firstLine="0"/>
          </w:pPr>
          <w:hyperlink w:anchor="_bookmark9" w:history="1">
            <w:r w:rsidR="00074F5F">
              <w:t>YÖKAK</w:t>
            </w:r>
            <w:r w:rsidR="00074F5F">
              <w:rPr>
                <w:spacing w:val="-9"/>
              </w:rPr>
              <w:t xml:space="preserve"> </w:t>
            </w:r>
            <w:r w:rsidR="00074F5F">
              <w:t>DERECELİ</w:t>
            </w:r>
            <w:r w:rsidR="00074F5F">
              <w:rPr>
                <w:spacing w:val="-9"/>
              </w:rPr>
              <w:t xml:space="preserve"> </w:t>
            </w:r>
            <w:r w:rsidR="00074F5F">
              <w:t>DEĞERLENDİRME</w:t>
            </w:r>
            <w:r w:rsidR="00074F5F">
              <w:rPr>
                <w:spacing w:val="-10"/>
              </w:rPr>
              <w:t xml:space="preserve"> </w:t>
            </w:r>
            <w:r w:rsidR="00074F5F">
              <w:rPr>
                <w:spacing w:val="-2"/>
              </w:rPr>
              <w:t>ANAHTARI</w:t>
            </w:r>
            <w:r w:rsidR="00074F5F">
              <w:rPr>
                <w:b w:val="0"/>
              </w:rPr>
              <w:tab/>
            </w:r>
            <w:r w:rsidR="00074F5F">
              <w:rPr>
                <w:spacing w:val="-10"/>
              </w:rPr>
              <w:t>5</w:t>
            </w:r>
          </w:hyperlink>
        </w:p>
        <w:p w14:paraId="06F7C5E5" w14:textId="77777777" w:rsidR="00A04940" w:rsidRDefault="00141D52">
          <w:pPr>
            <w:pStyle w:val="T1"/>
            <w:numPr>
              <w:ilvl w:val="0"/>
              <w:numId w:val="7"/>
            </w:numPr>
            <w:tabs>
              <w:tab w:val="left" w:pos="724"/>
              <w:tab w:val="right" w:leader="dot" w:pos="9180"/>
            </w:tabs>
            <w:ind w:left="724" w:hanging="267"/>
          </w:pPr>
          <w:hyperlink w:anchor="_bookmark10" w:history="1">
            <w:r w:rsidR="00074F5F">
              <w:t>LİDERLİK,</w:t>
            </w:r>
            <w:r w:rsidR="00074F5F">
              <w:rPr>
                <w:spacing w:val="-5"/>
              </w:rPr>
              <w:t xml:space="preserve"> </w:t>
            </w:r>
            <w:r w:rsidR="00074F5F">
              <w:t>YÖNETİM</w:t>
            </w:r>
            <w:r w:rsidR="00074F5F">
              <w:rPr>
                <w:spacing w:val="-8"/>
              </w:rPr>
              <w:t xml:space="preserve"> </w:t>
            </w:r>
            <w:r w:rsidR="00074F5F">
              <w:t>VE</w:t>
            </w:r>
            <w:r w:rsidR="00074F5F">
              <w:rPr>
                <w:spacing w:val="-5"/>
              </w:rPr>
              <w:t xml:space="preserve"> </w:t>
            </w:r>
            <w:r w:rsidR="00074F5F">
              <w:rPr>
                <w:spacing w:val="-2"/>
              </w:rPr>
              <w:t>KALİTE</w:t>
            </w:r>
            <w:r w:rsidR="00074F5F">
              <w:rPr>
                <w:b w:val="0"/>
              </w:rPr>
              <w:tab/>
            </w:r>
            <w:r w:rsidR="00074F5F">
              <w:rPr>
                <w:spacing w:val="-10"/>
              </w:rPr>
              <w:t>7</w:t>
            </w:r>
          </w:hyperlink>
        </w:p>
        <w:p w14:paraId="6A6FA147" w14:textId="77777777" w:rsidR="00A04940" w:rsidRDefault="00141D52">
          <w:pPr>
            <w:pStyle w:val="T2"/>
            <w:numPr>
              <w:ilvl w:val="1"/>
              <w:numId w:val="7"/>
            </w:numPr>
            <w:tabs>
              <w:tab w:val="left" w:pos="1108"/>
              <w:tab w:val="right" w:leader="dot" w:pos="9180"/>
            </w:tabs>
            <w:ind w:left="1108" w:hanging="433"/>
          </w:pPr>
          <w:hyperlink w:anchor="_bookmark11" w:history="1">
            <w:r w:rsidR="00074F5F">
              <w:t>Liderlik</w:t>
            </w:r>
            <w:r w:rsidR="00074F5F">
              <w:rPr>
                <w:spacing w:val="-5"/>
              </w:rPr>
              <w:t xml:space="preserve"> </w:t>
            </w:r>
            <w:r w:rsidR="00074F5F">
              <w:t>ve</w:t>
            </w:r>
            <w:r w:rsidR="00074F5F">
              <w:rPr>
                <w:spacing w:val="-3"/>
              </w:rPr>
              <w:t xml:space="preserve"> </w:t>
            </w:r>
            <w:r w:rsidR="00074F5F">
              <w:rPr>
                <w:spacing w:val="-2"/>
              </w:rPr>
              <w:t>Kalite</w:t>
            </w:r>
            <w:r w:rsidR="00074F5F">
              <w:tab/>
            </w:r>
            <w:r w:rsidR="00074F5F">
              <w:rPr>
                <w:spacing w:val="-10"/>
              </w:rPr>
              <w:t>7</w:t>
            </w:r>
          </w:hyperlink>
        </w:p>
        <w:p w14:paraId="578B1EBF" w14:textId="77777777" w:rsidR="00A04940" w:rsidRDefault="00141D52">
          <w:pPr>
            <w:pStyle w:val="T2"/>
            <w:numPr>
              <w:ilvl w:val="1"/>
              <w:numId w:val="7"/>
            </w:numPr>
            <w:tabs>
              <w:tab w:val="left" w:pos="1163"/>
              <w:tab w:val="right" w:leader="dot" w:pos="9180"/>
            </w:tabs>
            <w:ind w:left="1163" w:hanging="488"/>
          </w:pPr>
          <w:hyperlink w:anchor="_bookmark12" w:history="1">
            <w:r w:rsidR="00074F5F">
              <w:t>Misyon</w:t>
            </w:r>
            <w:r w:rsidR="00074F5F">
              <w:rPr>
                <w:spacing w:val="-5"/>
              </w:rPr>
              <w:t xml:space="preserve"> </w:t>
            </w:r>
            <w:r w:rsidR="00074F5F">
              <w:t>ve</w:t>
            </w:r>
            <w:r w:rsidR="00074F5F">
              <w:rPr>
                <w:spacing w:val="-4"/>
              </w:rPr>
              <w:t xml:space="preserve"> </w:t>
            </w:r>
            <w:r w:rsidR="00074F5F">
              <w:t>Stratejik</w:t>
            </w:r>
            <w:r w:rsidR="00074F5F">
              <w:rPr>
                <w:spacing w:val="-6"/>
              </w:rPr>
              <w:t xml:space="preserve"> </w:t>
            </w:r>
            <w:r w:rsidR="00074F5F">
              <w:rPr>
                <w:spacing w:val="-2"/>
              </w:rPr>
              <w:t>Amaçlar</w:t>
            </w:r>
            <w:r w:rsidR="00074F5F">
              <w:rPr>
                <w:b w:val="0"/>
              </w:rPr>
              <w:tab/>
            </w:r>
            <w:r w:rsidR="00074F5F">
              <w:rPr>
                <w:spacing w:val="-10"/>
              </w:rPr>
              <w:t>8</w:t>
            </w:r>
          </w:hyperlink>
        </w:p>
        <w:p w14:paraId="0F276C31" w14:textId="77777777" w:rsidR="00A04940" w:rsidRDefault="00141D52">
          <w:pPr>
            <w:pStyle w:val="T2"/>
            <w:numPr>
              <w:ilvl w:val="1"/>
              <w:numId w:val="7"/>
            </w:numPr>
            <w:tabs>
              <w:tab w:val="left" w:pos="1108"/>
              <w:tab w:val="right" w:leader="dot" w:pos="9180"/>
            </w:tabs>
            <w:spacing w:before="139"/>
            <w:ind w:left="1108" w:hanging="433"/>
          </w:pPr>
          <w:hyperlink w:anchor="_bookmark13" w:history="1">
            <w:r w:rsidR="00074F5F">
              <w:t>Yönetim</w:t>
            </w:r>
            <w:r w:rsidR="00074F5F">
              <w:rPr>
                <w:spacing w:val="-4"/>
              </w:rPr>
              <w:t xml:space="preserve"> </w:t>
            </w:r>
            <w:r w:rsidR="00074F5F">
              <w:rPr>
                <w:spacing w:val="-2"/>
              </w:rPr>
              <w:t>Sistemleri</w:t>
            </w:r>
            <w:r w:rsidR="00074F5F">
              <w:rPr>
                <w:b w:val="0"/>
              </w:rPr>
              <w:tab/>
            </w:r>
            <w:r w:rsidR="00074F5F">
              <w:rPr>
                <w:spacing w:val="-5"/>
              </w:rPr>
              <w:t>10</w:t>
            </w:r>
          </w:hyperlink>
        </w:p>
        <w:p w14:paraId="766E4F5E" w14:textId="77777777" w:rsidR="00A04940" w:rsidRDefault="00141D52">
          <w:pPr>
            <w:pStyle w:val="T2"/>
            <w:numPr>
              <w:ilvl w:val="1"/>
              <w:numId w:val="7"/>
            </w:numPr>
            <w:tabs>
              <w:tab w:val="left" w:pos="1108"/>
              <w:tab w:val="right" w:leader="dot" w:pos="9180"/>
            </w:tabs>
            <w:ind w:left="1108" w:hanging="433"/>
          </w:pPr>
          <w:hyperlink w:anchor="_bookmark14" w:history="1">
            <w:r w:rsidR="00074F5F">
              <w:t>Paydaş</w:t>
            </w:r>
            <w:r w:rsidR="00074F5F">
              <w:rPr>
                <w:spacing w:val="-10"/>
              </w:rPr>
              <w:t xml:space="preserve"> </w:t>
            </w:r>
            <w:r w:rsidR="00074F5F">
              <w:rPr>
                <w:spacing w:val="-2"/>
              </w:rPr>
              <w:t>Katılımı</w:t>
            </w:r>
            <w:r w:rsidR="00074F5F">
              <w:rPr>
                <w:b w:val="0"/>
              </w:rPr>
              <w:tab/>
            </w:r>
            <w:r w:rsidR="00074F5F">
              <w:rPr>
                <w:spacing w:val="-5"/>
              </w:rPr>
              <w:t>13</w:t>
            </w:r>
          </w:hyperlink>
        </w:p>
        <w:p w14:paraId="00E7B280" w14:textId="77777777" w:rsidR="00A04940" w:rsidRDefault="00141D52">
          <w:pPr>
            <w:pStyle w:val="T1"/>
            <w:numPr>
              <w:ilvl w:val="0"/>
              <w:numId w:val="7"/>
            </w:numPr>
            <w:tabs>
              <w:tab w:val="left" w:pos="724"/>
              <w:tab w:val="right" w:leader="dot" w:pos="9180"/>
            </w:tabs>
            <w:ind w:left="724" w:hanging="267"/>
          </w:pPr>
          <w:hyperlink w:anchor="_bookmark15" w:history="1">
            <w:r w:rsidR="00074F5F">
              <w:t>EĞİTİM</w:t>
            </w:r>
            <w:r w:rsidR="00074F5F">
              <w:rPr>
                <w:spacing w:val="-2"/>
              </w:rPr>
              <w:t xml:space="preserve"> </w:t>
            </w:r>
            <w:r w:rsidR="00074F5F">
              <w:t>ve</w:t>
            </w:r>
            <w:r w:rsidR="00074F5F">
              <w:rPr>
                <w:spacing w:val="-3"/>
              </w:rPr>
              <w:t xml:space="preserve"> </w:t>
            </w:r>
            <w:r w:rsidR="00074F5F">
              <w:rPr>
                <w:spacing w:val="-2"/>
              </w:rPr>
              <w:t>ÖĞRETİM</w:t>
            </w:r>
            <w:r w:rsidR="00074F5F">
              <w:rPr>
                <w:b w:val="0"/>
              </w:rPr>
              <w:tab/>
            </w:r>
            <w:r w:rsidR="00074F5F">
              <w:rPr>
                <w:spacing w:val="-5"/>
              </w:rPr>
              <w:t>17</w:t>
            </w:r>
          </w:hyperlink>
        </w:p>
        <w:p w14:paraId="53B79AF6" w14:textId="77777777" w:rsidR="00A04940" w:rsidRDefault="00141D52">
          <w:pPr>
            <w:pStyle w:val="T1"/>
            <w:numPr>
              <w:ilvl w:val="0"/>
              <w:numId w:val="7"/>
            </w:numPr>
            <w:tabs>
              <w:tab w:val="left" w:pos="724"/>
              <w:tab w:val="right" w:leader="dot" w:pos="9180"/>
            </w:tabs>
            <w:spacing w:before="136"/>
            <w:ind w:left="724" w:hanging="267"/>
          </w:pPr>
          <w:hyperlink w:anchor="_bookmark16" w:history="1">
            <w:r w:rsidR="00074F5F">
              <w:t>ARAŞTIRMA</w:t>
            </w:r>
            <w:r w:rsidR="00074F5F">
              <w:rPr>
                <w:spacing w:val="-7"/>
              </w:rPr>
              <w:t xml:space="preserve"> </w:t>
            </w:r>
            <w:r w:rsidR="00074F5F">
              <w:t>ve</w:t>
            </w:r>
            <w:r w:rsidR="00074F5F">
              <w:rPr>
                <w:spacing w:val="-5"/>
              </w:rPr>
              <w:t xml:space="preserve"> </w:t>
            </w:r>
            <w:r w:rsidR="00074F5F">
              <w:rPr>
                <w:spacing w:val="-2"/>
              </w:rPr>
              <w:t>GELİŞTİRME</w:t>
            </w:r>
            <w:r w:rsidR="00074F5F">
              <w:rPr>
                <w:b w:val="0"/>
              </w:rPr>
              <w:tab/>
            </w:r>
            <w:r w:rsidR="00074F5F">
              <w:rPr>
                <w:spacing w:val="-5"/>
              </w:rPr>
              <w:t>17</w:t>
            </w:r>
          </w:hyperlink>
        </w:p>
        <w:p w14:paraId="45C0ADA1" w14:textId="77777777" w:rsidR="00A04940" w:rsidRDefault="00141D52">
          <w:pPr>
            <w:pStyle w:val="T2"/>
            <w:numPr>
              <w:ilvl w:val="1"/>
              <w:numId w:val="7"/>
            </w:numPr>
            <w:tabs>
              <w:tab w:val="left" w:pos="1162"/>
              <w:tab w:val="right" w:leader="dot" w:pos="9180"/>
            </w:tabs>
            <w:ind w:left="1162" w:hanging="487"/>
          </w:pPr>
          <w:hyperlink w:anchor="_bookmark17" w:history="1">
            <w:r w:rsidR="00074F5F">
              <w:t>Araştırma</w:t>
            </w:r>
            <w:r w:rsidR="00074F5F">
              <w:rPr>
                <w:spacing w:val="-8"/>
              </w:rPr>
              <w:t xml:space="preserve"> </w:t>
            </w:r>
            <w:r w:rsidR="00074F5F">
              <w:t>Süreçlerinin</w:t>
            </w:r>
            <w:r w:rsidR="00074F5F">
              <w:rPr>
                <w:spacing w:val="-8"/>
              </w:rPr>
              <w:t xml:space="preserve"> </w:t>
            </w:r>
            <w:r w:rsidR="00074F5F">
              <w:t>Yönetimi</w:t>
            </w:r>
            <w:r w:rsidR="00074F5F">
              <w:rPr>
                <w:spacing w:val="-6"/>
              </w:rPr>
              <w:t xml:space="preserve"> </w:t>
            </w:r>
            <w:r w:rsidR="00074F5F">
              <w:t>ve</w:t>
            </w:r>
            <w:r w:rsidR="00074F5F">
              <w:rPr>
                <w:spacing w:val="-8"/>
              </w:rPr>
              <w:t xml:space="preserve"> </w:t>
            </w:r>
            <w:r w:rsidR="00074F5F">
              <w:t>Araştırma</w:t>
            </w:r>
            <w:r w:rsidR="00074F5F">
              <w:rPr>
                <w:spacing w:val="-7"/>
              </w:rPr>
              <w:t xml:space="preserve"> </w:t>
            </w:r>
            <w:r w:rsidR="00074F5F">
              <w:rPr>
                <w:spacing w:val="-2"/>
              </w:rPr>
              <w:t>Kaynakları</w:t>
            </w:r>
            <w:r w:rsidR="00074F5F">
              <w:rPr>
                <w:b w:val="0"/>
              </w:rPr>
              <w:tab/>
            </w:r>
            <w:r w:rsidR="00074F5F">
              <w:rPr>
                <w:spacing w:val="-5"/>
              </w:rPr>
              <w:t>17</w:t>
            </w:r>
          </w:hyperlink>
        </w:p>
        <w:p w14:paraId="0BD1CBC3" w14:textId="77777777" w:rsidR="00A04940" w:rsidRDefault="00141D52">
          <w:pPr>
            <w:pStyle w:val="T2"/>
            <w:numPr>
              <w:ilvl w:val="1"/>
              <w:numId w:val="6"/>
            </w:numPr>
            <w:tabs>
              <w:tab w:val="left" w:pos="1108"/>
              <w:tab w:val="right" w:leader="dot" w:pos="9180"/>
            </w:tabs>
            <w:spacing w:before="139"/>
            <w:ind w:left="1108" w:hanging="433"/>
          </w:pPr>
          <w:hyperlink w:anchor="_bookmark18" w:history="1">
            <w:r w:rsidR="00074F5F">
              <w:t>Araştırma</w:t>
            </w:r>
            <w:r w:rsidR="00074F5F">
              <w:rPr>
                <w:spacing w:val="-11"/>
              </w:rPr>
              <w:t xml:space="preserve"> </w:t>
            </w:r>
            <w:r w:rsidR="00074F5F">
              <w:rPr>
                <w:spacing w:val="-2"/>
              </w:rPr>
              <w:t>Performansı</w:t>
            </w:r>
            <w:r w:rsidR="00074F5F">
              <w:rPr>
                <w:b w:val="0"/>
              </w:rPr>
              <w:tab/>
            </w:r>
            <w:r w:rsidR="00074F5F">
              <w:rPr>
                <w:spacing w:val="-5"/>
              </w:rPr>
              <w:t>21</w:t>
            </w:r>
          </w:hyperlink>
        </w:p>
        <w:p w14:paraId="0A82BC41" w14:textId="77777777" w:rsidR="00A04940" w:rsidRDefault="00141D52">
          <w:pPr>
            <w:pStyle w:val="T1"/>
            <w:numPr>
              <w:ilvl w:val="0"/>
              <w:numId w:val="7"/>
            </w:numPr>
            <w:tabs>
              <w:tab w:val="left" w:pos="724"/>
              <w:tab w:val="right" w:leader="dot" w:pos="9180"/>
            </w:tabs>
            <w:ind w:left="724" w:hanging="267"/>
          </w:pPr>
          <w:hyperlink w:anchor="_bookmark19" w:history="1">
            <w:r w:rsidR="00074F5F">
              <w:t>TOPLUMSAL</w:t>
            </w:r>
            <w:r w:rsidR="00074F5F">
              <w:rPr>
                <w:spacing w:val="-8"/>
              </w:rPr>
              <w:t xml:space="preserve"> </w:t>
            </w:r>
            <w:r w:rsidR="00074F5F">
              <w:rPr>
                <w:spacing w:val="-4"/>
              </w:rPr>
              <w:t>KATKI</w:t>
            </w:r>
            <w:r w:rsidR="00074F5F">
              <w:tab/>
            </w:r>
            <w:r w:rsidR="00074F5F">
              <w:rPr>
                <w:spacing w:val="-5"/>
              </w:rPr>
              <w:t>23</w:t>
            </w:r>
          </w:hyperlink>
        </w:p>
        <w:p w14:paraId="547CB6DE" w14:textId="77777777" w:rsidR="00A04940" w:rsidRDefault="00141D52">
          <w:pPr>
            <w:pStyle w:val="T2"/>
            <w:numPr>
              <w:ilvl w:val="1"/>
              <w:numId w:val="7"/>
            </w:numPr>
            <w:tabs>
              <w:tab w:val="left" w:pos="1163"/>
              <w:tab w:val="right" w:leader="dot" w:pos="9180"/>
            </w:tabs>
            <w:ind w:left="1163" w:hanging="488"/>
          </w:pPr>
          <w:hyperlink w:anchor="_bookmark20" w:history="1">
            <w:r w:rsidR="00074F5F">
              <w:t>Toplumsal</w:t>
            </w:r>
            <w:r w:rsidR="00074F5F">
              <w:rPr>
                <w:spacing w:val="-5"/>
              </w:rPr>
              <w:t xml:space="preserve"> </w:t>
            </w:r>
            <w:r w:rsidR="00074F5F">
              <w:t>Katkı</w:t>
            </w:r>
            <w:r w:rsidR="00074F5F">
              <w:rPr>
                <w:spacing w:val="-6"/>
              </w:rPr>
              <w:t xml:space="preserve"> </w:t>
            </w:r>
            <w:r w:rsidR="00074F5F">
              <w:t>Süreçlerinin</w:t>
            </w:r>
            <w:r w:rsidR="00074F5F">
              <w:rPr>
                <w:spacing w:val="-8"/>
              </w:rPr>
              <w:t xml:space="preserve"> </w:t>
            </w:r>
            <w:r w:rsidR="00074F5F">
              <w:t>Yönetimi</w:t>
            </w:r>
            <w:r w:rsidR="00074F5F">
              <w:rPr>
                <w:spacing w:val="-4"/>
              </w:rPr>
              <w:t xml:space="preserve"> </w:t>
            </w:r>
            <w:r w:rsidR="00074F5F">
              <w:t>ve</w:t>
            </w:r>
            <w:r w:rsidR="00074F5F">
              <w:rPr>
                <w:spacing w:val="-5"/>
              </w:rPr>
              <w:t xml:space="preserve"> </w:t>
            </w:r>
            <w:r w:rsidR="00074F5F">
              <w:t>Toplumsal</w:t>
            </w:r>
            <w:r w:rsidR="00074F5F">
              <w:rPr>
                <w:spacing w:val="-6"/>
              </w:rPr>
              <w:t xml:space="preserve"> </w:t>
            </w:r>
            <w:r w:rsidR="00074F5F">
              <w:t>Katkı</w:t>
            </w:r>
            <w:r w:rsidR="00074F5F">
              <w:rPr>
                <w:spacing w:val="-6"/>
              </w:rPr>
              <w:t xml:space="preserve"> </w:t>
            </w:r>
            <w:r w:rsidR="00074F5F">
              <w:rPr>
                <w:spacing w:val="-2"/>
              </w:rPr>
              <w:t>Kaynakları</w:t>
            </w:r>
            <w:r w:rsidR="00074F5F">
              <w:rPr>
                <w:b w:val="0"/>
              </w:rPr>
              <w:tab/>
            </w:r>
            <w:r w:rsidR="00074F5F">
              <w:rPr>
                <w:spacing w:val="-5"/>
              </w:rPr>
              <w:t>23</w:t>
            </w:r>
          </w:hyperlink>
        </w:p>
        <w:p w14:paraId="4F8057C3" w14:textId="77777777" w:rsidR="00A04940" w:rsidRDefault="00141D52">
          <w:pPr>
            <w:pStyle w:val="T2"/>
            <w:numPr>
              <w:ilvl w:val="1"/>
              <w:numId w:val="7"/>
            </w:numPr>
            <w:tabs>
              <w:tab w:val="left" w:pos="1108"/>
              <w:tab w:val="right" w:leader="dot" w:pos="9180"/>
            </w:tabs>
            <w:ind w:left="1108" w:hanging="433"/>
          </w:pPr>
          <w:hyperlink w:anchor="_bookmark21" w:history="1">
            <w:r w:rsidR="00074F5F">
              <w:t>Toplumsal</w:t>
            </w:r>
            <w:r w:rsidR="00074F5F">
              <w:rPr>
                <w:spacing w:val="-5"/>
              </w:rPr>
              <w:t xml:space="preserve"> </w:t>
            </w:r>
            <w:r w:rsidR="00074F5F">
              <w:t>Katkı</w:t>
            </w:r>
            <w:r w:rsidR="00074F5F">
              <w:rPr>
                <w:spacing w:val="-4"/>
              </w:rPr>
              <w:t xml:space="preserve"> </w:t>
            </w:r>
            <w:r w:rsidR="00074F5F">
              <w:rPr>
                <w:spacing w:val="-2"/>
              </w:rPr>
              <w:t>Performansı</w:t>
            </w:r>
            <w:r w:rsidR="00074F5F">
              <w:rPr>
                <w:b w:val="0"/>
              </w:rPr>
              <w:tab/>
            </w:r>
            <w:r w:rsidR="00074F5F">
              <w:rPr>
                <w:spacing w:val="-5"/>
              </w:rPr>
              <w:t>25</w:t>
            </w:r>
          </w:hyperlink>
        </w:p>
        <w:p w14:paraId="09B3AA03" w14:textId="77777777" w:rsidR="00A04940" w:rsidRDefault="00141D52">
          <w:pPr>
            <w:pStyle w:val="T1"/>
            <w:tabs>
              <w:tab w:val="right" w:leader="dot" w:pos="9180"/>
            </w:tabs>
            <w:spacing w:before="139"/>
            <w:ind w:firstLine="0"/>
          </w:pPr>
          <w:hyperlink w:anchor="_bookmark22" w:history="1">
            <w:r w:rsidR="00074F5F">
              <w:t>SONUÇ</w:t>
            </w:r>
            <w:r w:rsidR="00074F5F">
              <w:rPr>
                <w:spacing w:val="-5"/>
              </w:rPr>
              <w:t xml:space="preserve"> </w:t>
            </w:r>
            <w:r w:rsidR="00074F5F">
              <w:t>VE</w:t>
            </w:r>
            <w:r w:rsidR="00074F5F">
              <w:rPr>
                <w:spacing w:val="-4"/>
              </w:rPr>
              <w:t xml:space="preserve"> </w:t>
            </w:r>
            <w:r w:rsidR="00074F5F">
              <w:rPr>
                <w:spacing w:val="-2"/>
              </w:rPr>
              <w:t>DEĞERLENDİRME</w:t>
            </w:r>
            <w:r w:rsidR="00074F5F">
              <w:rPr>
                <w:b w:val="0"/>
              </w:rPr>
              <w:tab/>
            </w:r>
            <w:r w:rsidR="00074F5F">
              <w:rPr>
                <w:spacing w:val="-5"/>
              </w:rPr>
              <w:t>25</w:t>
            </w:r>
          </w:hyperlink>
        </w:p>
      </w:sdtContent>
    </w:sdt>
    <w:p w14:paraId="4C8DE438" w14:textId="77777777" w:rsidR="00A04940" w:rsidRDefault="00A04940">
      <w:pPr>
        <w:sectPr w:rsidR="00A04940">
          <w:pgSz w:w="11910" w:h="16840"/>
          <w:pgMar w:top="1320" w:right="680" w:bottom="920" w:left="1300" w:header="610" w:footer="724" w:gutter="0"/>
          <w:cols w:space="708"/>
        </w:sectPr>
      </w:pPr>
    </w:p>
    <w:p w14:paraId="7A791BD8" w14:textId="77777777" w:rsidR="00A04940" w:rsidRDefault="00074F5F">
      <w:pPr>
        <w:pStyle w:val="Balk2"/>
        <w:spacing w:before="82"/>
        <w:jc w:val="left"/>
      </w:pPr>
      <w:bookmarkStart w:id="2" w:name="_bookmark0"/>
      <w:bookmarkEnd w:id="2"/>
      <w:r>
        <w:rPr>
          <w:spacing w:val="-2"/>
        </w:rPr>
        <w:lastRenderedPageBreak/>
        <w:t>GENEL</w:t>
      </w:r>
      <w:r>
        <w:rPr>
          <w:spacing w:val="-7"/>
        </w:rPr>
        <w:t xml:space="preserve"> </w:t>
      </w:r>
      <w:r>
        <w:rPr>
          <w:spacing w:val="-2"/>
        </w:rPr>
        <w:t>BİLGİLER</w:t>
      </w:r>
    </w:p>
    <w:p w14:paraId="132E3611" w14:textId="77777777" w:rsidR="00A04940" w:rsidRDefault="00A04940">
      <w:pPr>
        <w:pStyle w:val="GvdeMetni"/>
        <w:spacing w:before="137"/>
        <w:rPr>
          <w:b/>
        </w:rPr>
      </w:pPr>
    </w:p>
    <w:p w14:paraId="6EDCE2BE" w14:textId="77777777" w:rsidR="00A04940" w:rsidRDefault="00074F5F">
      <w:pPr>
        <w:pStyle w:val="Balk3"/>
      </w:pPr>
      <w:bookmarkStart w:id="3" w:name="_bookmark1"/>
      <w:bookmarkEnd w:id="3"/>
      <w:r>
        <w:rPr>
          <w:spacing w:val="-4"/>
        </w:rPr>
        <w:t>Giriş</w:t>
      </w:r>
    </w:p>
    <w:p w14:paraId="2AF3988C" w14:textId="77777777" w:rsidR="00A04940" w:rsidRDefault="00074F5F">
      <w:pPr>
        <w:pStyle w:val="GvdeMetni"/>
        <w:spacing w:before="274" w:line="276" w:lineRule="auto"/>
        <w:ind w:left="118" w:right="796"/>
        <w:jc w:val="both"/>
      </w:pPr>
      <w:r>
        <w:t>Birim İç Değerlendirme Raporu; birimin yıllık iç değerlendirme süreçlerini izlemek, değerlendirme programlarında esas alınmak üzere</w:t>
      </w:r>
      <w:r>
        <w:rPr>
          <w:spacing w:val="40"/>
        </w:rPr>
        <w:t xml:space="preserve"> </w:t>
      </w:r>
      <w:r>
        <w:t>birim tarafından her yıl hazırlanır.</w:t>
      </w:r>
    </w:p>
    <w:p w14:paraId="5E3000B5" w14:textId="77777777" w:rsidR="00A04940" w:rsidRDefault="00A04940">
      <w:pPr>
        <w:pStyle w:val="GvdeMetni"/>
        <w:spacing w:before="243"/>
      </w:pPr>
    </w:p>
    <w:p w14:paraId="72981563" w14:textId="77777777" w:rsidR="00A04940" w:rsidRDefault="00074F5F">
      <w:pPr>
        <w:pStyle w:val="Balk3"/>
      </w:pPr>
      <w:bookmarkStart w:id="4" w:name="_bookmark2"/>
      <w:bookmarkEnd w:id="4"/>
      <w:r>
        <w:rPr>
          <w:spacing w:val="-4"/>
        </w:rPr>
        <w:t>Amaç</w:t>
      </w:r>
    </w:p>
    <w:p w14:paraId="4F797DE9" w14:textId="77777777" w:rsidR="00A04940" w:rsidRDefault="00074F5F">
      <w:pPr>
        <w:pStyle w:val="GvdeMetni"/>
        <w:spacing w:before="274" w:line="276" w:lineRule="auto"/>
        <w:ind w:left="118" w:right="744"/>
        <w:jc w:val="both"/>
      </w:pPr>
      <w:r>
        <w:t>İç</w:t>
      </w:r>
      <w:r>
        <w:rPr>
          <w:spacing w:val="40"/>
        </w:rPr>
        <w:t xml:space="preserve"> </w:t>
      </w:r>
      <w:r>
        <w:t>Değerlendirmenin</w:t>
      </w:r>
      <w:r>
        <w:rPr>
          <w:spacing w:val="40"/>
        </w:rPr>
        <w:t xml:space="preserve"> </w:t>
      </w:r>
      <w:r>
        <w:t>amacı</w:t>
      </w:r>
      <w:r>
        <w:rPr>
          <w:spacing w:val="40"/>
        </w:rPr>
        <w:t xml:space="preserve"> </w:t>
      </w:r>
      <w:r>
        <w:t>birimin güçlü ve gelişmeye açık yönlerini tanımasına ve iyileştirme</w:t>
      </w:r>
      <w:r>
        <w:rPr>
          <w:spacing w:val="-2"/>
        </w:rPr>
        <w:t xml:space="preserve"> </w:t>
      </w:r>
      <w:r>
        <w:t>süreçlerine</w:t>
      </w:r>
      <w:r>
        <w:rPr>
          <w:spacing w:val="-2"/>
        </w:rPr>
        <w:t xml:space="preserve"> </w:t>
      </w:r>
      <w:r>
        <w:t>katkı</w:t>
      </w:r>
      <w:r>
        <w:rPr>
          <w:spacing w:val="-1"/>
        </w:rPr>
        <w:t xml:space="preserve"> </w:t>
      </w:r>
      <w:r>
        <w:t>sağlamaktır. Bu</w:t>
      </w:r>
      <w:r>
        <w:rPr>
          <w:spacing w:val="-2"/>
        </w:rPr>
        <w:t xml:space="preserve"> </w:t>
      </w:r>
      <w:r>
        <w:t>doğrultuda</w:t>
      </w:r>
      <w:r>
        <w:rPr>
          <w:spacing w:val="-2"/>
        </w:rPr>
        <w:t xml:space="preserve"> </w:t>
      </w:r>
      <w:r>
        <w:t>raporun hazırlanma sürecinin kuruma katkısının</w:t>
      </w:r>
      <w:r>
        <w:rPr>
          <w:spacing w:val="-15"/>
        </w:rPr>
        <w:t xml:space="preserve"> </w:t>
      </w:r>
      <w:r>
        <w:t>arttırılması</w:t>
      </w:r>
      <w:r>
        <w:rPr>
          <w:spacing w:val="-15"/>
        </w:rPr>
        <w:t xml:space="preserve"> </w:t>
      </w:r>
      <w:r>
        <w:t>amacıyla</w:t>
      </w:r>
      <w:r>
        <w:rPr>
          <w:spacing w:val="-15"/>
        </w:rPr>
        <w:t xml:space="preserve"> </w:t>
      </w:r>
      <w:r>
        <w:t>çalışmalarda</w:t>
      </w:r>
      <w:r>
        <w:rPr>
          <w:spacing w:val="-15"/>
        </w:rPr>
        <w:t xml:space="preserve"> </w:t>
      </w:r>
      <w:r>
        <w:t>kapsayıcılık</w:t>
      </w:r>
      <w:r>
        <w:rPr>
          <w:spacing w:val="-15"/>
        </w:rPr>
        <w:t xml:space="preserve"> </w:t>
      </w:r>
      <w:r>
        <w:t>ve</w:t>
      </w:r>
      <w:r>
        <w:rPr>
          <w:spacing w:val="-15"/>
        </w:rPr>
        <w:t xml:space="preserve"> </w:t>
      </w:r>
      <w:r>
        <w:t>katılımcılığı</w:t>
      </w:r>
      <w:r>
        <w:rPr>
          <w:spacing w:val="-15"/>
        </w:rPr>
        <w:t xml:space="preserve"> </w:t>
      </w:r>
      <w:r>
        <w:t>sağlamak</w:t>
      </w:r>
      <w:r>
        <w:rPr>
          <w:spacing w:val="-15"/>
        </w:rPr>
        <w:t xml:space="preserve"> </w:t>
      </w:r>
      <w:r>
        <w:t>için</w:t>
      </w:r>
      <w:r>
        <w:rPr>
          <w:spacing w:val="-15"/>
        </w:rPr>
        <w:t xml:space="preserve"> </w:t>
      </w:r>
      <w:r>
        <w:t>raporda yer alan</w:t>
      </w:r>
      <w:r>
        <w:rPr>
          <w:spacing w:val="40"/>
        </w:rPr>
        <w:t xml:space="preserve"> </w:t>
      </w:r>
      <w:r>
        <w:t>bilgiler; çeşitli belge ve kanıtlarla desteklenmektedir.</w:t>
      </w:r>
    </w:p>
    <w:p w14:paraId="02E032BC" w14:textId="77777777" w:rsidR="00A04940" w:rsidRDefault="00A04940">
      <w:pPr>
        <w:pStyle w:val="GvdeMetni"/>
        <w:spacing w:before="44"/>
      </w:pPr>
    </w:p>
    <w:p w14:paraId="6E06F6AA" w14:textId="77777777" w:rsidR="00A04940" w:rsidRDefault="00074F5F">
      <w:pPr>
        <w:pStyle w:val="Balk3"/>
      </w:pPr>
      <w:bookmarkStart w:id="5" w:name="_bookmark3"/>
      <w:bookmarkEnd w:id="5"/>
      <w:r>
        <w:rPr>
          <w:spacing w:val="-2"/>
        </w:rPr>
        <w:t>İçerik</w:t>
      </w:r>
    </w:p>
    <w:p w14:paraId="1C31C396" w14:textId="77777777" w:rsidR="00A04940" w:rsidRDefault="00074F5F">
      <w:pPr>
        <w:pStyle w:val="GvdeMetni"/>
        <w:spacing w:before="274"/>
        <w:ind w:left="118"/>
        <w:jc w:val="both"/>
      </w:pPr>
      <w:r>
        <w:t>Bu</w:t>
      </w:r>
      <w:r>
        <w:rPr>
          <w:spacing w:val="-1"/>
        </w:rPr>
        <w:t xml:space="preserve"> </w:t>
      </w:r>
      <w:r>
        <w:t>raporda</w:t>
      </w:r>
      <w:r>
        <w:rPr>
          <w:spacing w:val="-3"/>
        </w:rPr>
        <w:t xml:space="preserve"> </w:t>
      </w:r>
      <w:r>
        <w:t>birimin iç</w:t>
      </w:r>
      <w:r>
        <w:rPr>
          <w:spacing w:val="-1"/>
        </w:rPr>
        <w:t xml:space="preserve"> </w:t>
      </w:r>
      <w:r>
        <w:t>kalite</w:t>
      </w:r>
      <w:r>
        <w:rPr>
          <w:spacing w:val="-2"/>
        </w:rPr>
        <w:t xml:space="preserve"> </w:t>
      </w:r>
      <w:r>
        <w:t>güvencesi sisteminin</w:t>
      </w:r>
      <w:r>
        <w:rPr>
          <w:spacing w:val="-1"/>
        </w:rPr>
        <w:t xml:space="preserve"> </w:t>
      </w:r>
      <w:r>
        <w:t>olgunluk</w:t>
      </w:r>
      <w:r>
        <w:rPr>
          <w:spacing w:val="-1"/>
        </w:rPr>
        <w:t xml:space="preserve"> </w:t>
      </w:r>
      <w:r>
        <w:t>düzeyi irdelenmiş</w:t>
      </w:r>
      <w:r>
        <w:rPr>
          <w:spacing w:val="-2"/>
        </w:rPr>
        <w:t xml:space="preserve"> </w:t>
      </w:r>
      <w:r>
        <w:t>ve</w:t>
      </w:r>
      <w:r>
        <w:rPr>
          <w:spacing w:val="-1"/>
        </w:rPr>
        <w:t xml:space="preserve"> </w:t>
      </w:r>
      <w:r>
        <w:rPr>
          <w:spacing w:val="-2"/>
        </w:rPr>
        <w:t>birimin:</w:t>
      </w:r>
    </w:p>
    <w:p w14:paraId="3C290438" w14:textId="77777777" w:rsidR="00A04940" w:rsidRDefault="00074F5F">
      <w:pPr>
        <w:pStyle w:val="ListeParagraf"/>
        <w:numPr>
          <w:ilvl w:val="0"/>
          <w:numId w:val="5"/>
        </w:numPr>
        <w:tabs>
          <w:tab w:val="left" w:pos="300"/>
        </w:tabs>
        <w:spacing w:before="40" w:line="276" w:lineRule="auto"/>
        <w:ind w:right="750" w:firstLine="0"/>
        <w:jc w:val="both"/>
        <w:rPr>
          <w:sz w:val="24"/>
        </w:rPr>
      </w:pPr>
      <w:r>
        <w:rPr>
          <w:sz w:val="24"/>
        </w:rPr>
        <w:t>Değerleri, misyon ve hedefleriyle uyumlu olarak; kalite güvencesi sistemi,</w:t>
      </w:r>
      <w:r>
        <w:rPr>
          <w:spacing w:val="40"/>
          <w:sz w:val="24"/>
        </w:rPr>
        <w:t xml:space="preserve"> </w:t>
      </w:r>
      <w:r>
        <w:rPr>
          <w:sz w:val="24"/>
        </w:rPr>
        <w:t>araştırma ve geliştirme, toplumsal katkı ve yönetim sistemi süreçlerinde sahip olduğu kaynakları ve yetkinlikleri nasıl planladığı ve yönettiği,</w:t>
      </w:r>
    </w:p>
    <w:p w14:paraId="0C93B110" w14:textId="77777777" w:rsidR="00A04940" w:rsidRDefault="00074F5F">
      <w:pPr>
        <w:pStyle w:val="ListeParagraf"/>
        <w:numPr>
          <w:ilvl w:val="0"/>
          <w:numId w:val="5"/>
        </w:numPr>
        <w:tabs>
          <w:tab w:val="left" w:pos="340"/>
        </w:tabs>
        <w:spacing w:before="1" w:line="276" w:lineRule="auto"/>
        <w:ind w:right="755" w:firstLine="0"/>
        <w:jc w:val="both"/>
        <w:rPr>
          <w:sz w:val="24"/>
        </w:rPr>
      </w:pPr>
      <w:r>
        <w:rPr>
          <w:sz w:val="24"/>
        </w:rPr>
        <w:t>Planlama, uygulama, izleme ve iyileştirme süreçlerine paydaş katılımının ve kapsayıcılığın nasıl sağlandığı,</w:t>
      </w:r>
    </w:p>
    <w:p w14:paraId="18FC68B0" w14:textId="77777777" w:rsidR="00404F45" w:rsidRPr="00404F45" w:rsidRDefault="00074F5F" w:rsidP="00404F45">
      <w:pPr>
        <w:pStyle w:val="ListeParagraf"/>
        <w:numPr>
          <w:ilvl w:val="0"/>
          <w:numId w:val="5"/>
        </w:numPr>
        <w:tabs>
          <w:tab w:val="left" w:pos="264"/>
        </w:tabs>
        <w:spacing w:before="1"/>
        <w:ind w:left="264" w:hanging="146"/>
        <w:jc w:val="both"/>
        <w:rPr>
          <w:sz w:val="24"/>
        </w:rPr>
      </w:pPr>
      <w:r>
        <w:rPr>
          <w:sz w:val="24"/>
        </w:rPr>
        <w:t>İç</w:t>
      </w:r>
      <w:r>
        <w:rPr>
          <w:spacing w:val="-5"/>
          <w:sz w:val="24"/>
        </w:rPr>
        <w:t xml:space="preserve"> </w:t>
      </w:r>
      <w:r>
        <w:rPr>
          <w:sz w:val="24"/>
        </w:rPr>
        <w:t>kalite</w:t>
      </w:r>
      <w:r>
        <w:rPr>
          <w:spacing w:val="-1"/>
          <w:sz w:val="24"/>
        </w:rPr>
        <w:t xml:space="preserve"> </w:t>
      </w:r>
      <w:r>
        <w:rPr>
          <w:sz w:val="24"/>
        </w:rPr>
        <w:t>güvencesi</w:t>
      </w:r>
      <w:r>
        <w:rPr>
          <w:spacing w:val="-2"/>
          <w:sz w:val="24"/>
        </w:rPr>
        <w:t xml:space="preserve"> </w:t>
      </w:r>
      <w:r>
        <w:rPr>
          <w:sz w:val="24"/>
        </w:rPr>
        <w:t>sisteminde</w:t>
      </w:r>
      <w:r>
        <w:rPr>
          <w:spacing w:val="-3"/>
          <w:sz w:val="24"/>
        </w:rPr>
        <w:t xml:space="preserve"> </w:t>
      </w:r>
      <w:r>
        <w:rPr>
          <w:sz w:val="24"/>
        </w:rPr>
        <w:t>güçlü</w:t>
      </w:r>
      <w:r>
        <w:rPr>
          <w:spacing w:val="-2"/>
          <w:sz w:val="24"/>
        </w:rPr>
        <w:t xml:space="preserve"> </w:t>
      </w:r>
      <w:r>
        <w:rPr>
          <w:sz w:val="24"/>
        </w:rPr>
        <w:t>ve</w:t>
      </w:r>
      <w:r>
        <w:rPr>
          <w:spacing w:val="-3"/>
          <w:sz w:val="24"/>
        </w:rPr>
        <w:t xml:space="preserve"> </w:t>
      </w:r>
      <w:r>
        <w:rPr>
          <w:sz w:val="24"/>
        </w:rPr>
        <w:t>iyileşmeye</w:t>
      </w:r>
      <w:r>
        <w:rPr>
          <w:spacing w:val="1"/>
          <w:sz w:val="24"/>
        </w:rPr>
        <w:t xml:space="preserve"> </w:t>
      </w:r>
      <w:r>
        <w:rPr>
          <w:sz w:val="24"/>
        </w:rPr>
        <w:t>açık</w:t>
      </w:r>
      <w:r>
        <w:rPr>
          <w:spacing w:val="-2"/>
          <w:sz w:val="24"/>
        </w:rPr>
        <w:t xml:space="preserve"> </w:t>
      </w:r>
      <w:r>
        <w:rPr>
          <w:sz w:val="24"/>
        </w:rPr>
        <w:t>alanların</w:t>
      </w:r>
      <w:r>
        <w:rPr>
          <w:spacing w:val="-2"/>
          <w:sz w:val="24"/>
        </w:rPr>
        <w:t xml:space="preserve"> </w:t>
      </w:r>
      <w:r>
        <w:rPr>
          <w:sz w:val="24"/>
        </w:rPr>
        <w:t>neler</w:t>
      </w:r>
      <w:r>
        <w:rPr>
          <w:spacing w:val="-1"/>
          <w:sz w:val="24"/>
        </w:rPr>
        <w:t xml:space="preserve"> </w:t>
      </w:r>
      <w:r>
        <w:rPr>
          <w:spacing w:val="-2"/>
          <w:sz w:val="24"/>
        </w:rPr>
        <w:t>olduğu,</w:t>
      </w:r>
    </w:p>
    <w:p w14:paraId="2648F26B" w14:textId="77777777" w:rsidR="00A04940" w:rsidRDefault="00074F5F" w:rsidP="00404F45">
      <w:pPr>
        <w:pStyle w:val="ListeParagraf"/>
        <w:numPr>
          <w:ilvl w:val="0"/>
          <w:numId w:val="5"/>
        </w:numPr>
        <w:tabs>
          <w:tab w:val="left" w:pos="261"/>
        </w:tabs>
        <w:spacing w:before="41" w:line="552" w:lineRule="auto"/>
        <w:ind w:right="5134" w:firstLine="0"/>
        <w:jc w:val="both"/>
        <w:rPr>
          <w:sz w:val="24"/>
        </w:rPr>
      </w:pPr>
      <w:r>
        <w:rPr>
          <w:sz w:val="24"/>
        </w:rPr>
        <w:t>Gerçekleştirilemeyen</w:t>
      </w:r>
      <w:r>
        <w:rPr>
          <w:spacing w:val="-15"/>
          <w:sz w:val="24"/>
        </w:rPr>
        <w:t xml:space="preserve"> </w:t>
      </w:r>
      <w:r>
        <w:rPr>
          <w:sz w:val="24"/>
        </w:rPr>
        <w:t>iyileştirmelerin</w:t>
      </w:r>
      <w:r>
        <w:rPr>
          <w:spacing w:val="-15"/>
          <w:sz w:val="24"/>
        </w:rPr>
        <w:t xml:space="preserve"> </w:t>
      </w:r>
      <w:r>
        <w:rPr>
          <w:sz w:val="24"/>
        </w:rPr>
        <w:t>nede</w:t>
      </w:r>
      <w:r w:rsidR="00404F45">
        <w:rPr>
          <w:sz w:val="24"/>
        </w:rPr>
        <w:t>nleri k</w:t>
      </w:r>
      <w:r>
        <w:rPr>
          <w:sz w:val="24"/>
        </w:rPr>
        <w:t>anıta dayalı olarak yanıtlamıştır.</w:t>
      </w:r>
    </w:p>
    <w:p w14:paraId="5788BB7A" w14:textId="77777777" w:rsidR="00A04940" w:rsidRDefault="00074F5F">
      <w:pPr>
        <w:pStyle w:val="Balk3"/>
        <w:spacing w:line="236" w:lineRule="exact"/>
        <w:jc w:val="both"/>
      </w:pPr>
      <w:bookmarkStart w:id="6" w:name="_bookmark4"/>
      <w:bookmarkEnd w:id="6"/>
      <w:r>
        <w:t>Raporun</w:t>
      </w:r>
      <w:r>
        <w:rPr>
          <w:spacing w:val="-4"/>
        </w:rPr>
        <w:t xml:space="preserve"> </w:t>
      </w:r>
      <w:r>
        <w:t>Hazırlanması</w:t>
      </w:r>
      <w:r>
        <w:rPr>
          <w:spacing w:val="-4"/>
        </w:rPr>
        <w:t xml:space="preserve"> </w:t>
      </w:r>
      <w:r>
        <w:t>ve</w:t>
      </w:r>
      <w:r>
        <w:rPr>
          <w:spacing w:val="-4"/>
        </w:rPr>
        <w:t xml:space="preserve"> </w:t>
      </w:r>
      <w:r>
        <w:rPr>
          <w:spacing w:val="-2"/>
        </w:rPr>
        <w:t>Yayımlanması</w:t>
      </w:r>
    </w:p>
    <w:p w14:paraId="338D1189" w14:textId="77777777" w:rsidR="00A04940" w:rsidRDefault="00074F5F" w:rsidP="00404F45">
      <w:pPr>
        <w:pStyle w:val="GvdeMetni"/>
        <w:spacing w:before="274" w:line="276" w:lineRule="auto"/>
        <w:ind w:left="118" w:right="795"/>
        <w:jc w:val="both"/>
      </w:pPr>
      <w:r>
        <w:t xml:space="preserve">Her yıl hazırlanan Birim İç Değerlendirme Raporu </w:t>
      </w:r>
      <w:r w:rsidR="00404F45" w:rsidRPr="00404F45">
        <w:t>Tarım ve Hayvancılık İhtisaslaşma Koordinasyon Merkezi Koordinatörlüğü</w:t>
      </w:r>
      <w:r>
        <w:t xml:space="preserve"> internet sayfamızda yayımlanmaktadır. Birim İç Değerlendirme Raporu Yükseköğretim Kalite Kurulu–Kurum İç Değerlendirme Raporu Hazırlama Kılavuzu esas alınarak hazırlanmıştır.</w:t>
      </w:r>
    </w:p>
    <w:p w14:paraId="45E682EB" w14:textId="77777777" w:rsidR="00A04940" w:rsidRDefault="00A04940">
      <w:pPr>
        <w:pStyle w:val="GvdeMetni"/>
        <w:spacing w:before="63"/>
      </w:pPr>
    </w:p>
    <w:p w14:paraId="37395C85" w14:textId="77777777" w:rsidR="00A04940" w:rsidRDefault="00074F5F">
      <w:pPr>
        <w:pStyle w:val="Balk2"/>
      </w:pPr>
      <w:bookmarkStart w:id="7" w:name="_bookmark5"/>
      <w:bookmarkEnd w:id="7"/>
      <w:r>
        <w:rPr>
          <w:color w:val="2E5395"/>
          <w:spacing w:val="-2"/>
        </w:rPr>
        <w:t>BİRİM</w:t>
      </w:r>
      <w:r>
        <w:rPr>
          <w:color w:val="2E5395"/>
          <w:spacing w:val="-5"/>
        </w:rPr>
        <w:t xml:space="preserve"> </w:t>
      </w:r>
      <w:r>
        <w:rPr>
          <w:color w:val="2E5395"/>
          <w:spacing w:val="-2"/>
        </w:rPr>
        <w:t>HAKKINDA</w:t>
      </w:r>
      <w:r>
        <w:rPr>
          <w:color w:val="2E5395"/>
          <w:spacing w:val="-17"/>
        </w:rPr>
        <w:t xml:space="preserve"> </w:t>
      </w:r>
      <w:r>
        <w:rPr>
          <w:color w:val="2E5395"/>
          <w:spacing w:val="-2"/>
        </w:rPr>
        <w:t>BİLGİLER</w:t>
      </w:r>
    </w:p>
    <w:p w14:paraId="2E9F2A6B" w14:textId="77777777" w:rsidR="00A04940" w:rsidRDefault="00A04940">
      <w:pPr>
        <w:pStyle w:val="GvdeMetni"/>
        <w:spacing w:before="55"/>
        <w:rPr>
          <w:b/>
        </w:rPr>
      </w:pPr>
    </w:p>
    <w:p w14:paraId="2B2B0504" w14:textId="77777777" w:rsidR="00A04940" w:rsidRDefault="00074F5F">
      <w:pPr>
        <w:pStyle w:val="GvdeMetni"/>
        <w:spacing w:line="276" w:lineRule="auto"/>
        <w:ind w:left="118" w:right="739"/>
        <w:jc w:val="both"/>
      </w:pPr>
      <w:r w:rsidRPr="00141D52">
        <w:rPr>
          <w:rPrChange w:id="8" w:author="Bilgisayar" w:date="2026-03-30T13:59:00Z">
            <w:rPr>
              <w:highlight w:val="yellow"/>
            </w:rPr>
          </w:rPrChange>
        </w:rPr>
        <w:t>2547 sayılı Yükseköğretim Kanunu’nun 58. Maddesine</w:t>
      </w:r>
      <w:r>
        <w:t xml:space="preserve"> dayanarak kurulan Koordinatörlüğümüz </w:t>
      </w:r>
      <w:r w:rsidRPr="00141D52">
        <w:rPr>
          <w:rPrChange w:id="9" w:author="Bilgisayar" w:date="2026-03-30T13:59:00Z">
            <w:rPr>
              <w:highlight w:val="yellow"/>
            </w:rPr>
          </w:rPrChange>
        </w:rPr>
        <w:t>tüm Fakülte</w:t>
      </w:r>
      <w:r w:rsidR="00125F40" w:rsidRPr="00141D52">
        <w:rPr>
          <w:rPrChange w:id="10" w:author="Bilgisayar" w:date="2026-03-30T13:59:00Z">
            <w:rPr>
              <w:highlight w:val="yellow"/>
            </w:rPr>
          </w:rPrChange>
        </w:rPr>
        <w:t>lerin</w:t>
      </w:r>
      <w:r>
        <w:t xml:space="preserve"> yürütmekte olduğu bilimsel araştırma ve geliştirme projelerini koordine etmektedir.</w:t>
      </w:r>
      <w:r w:rsidR="00993431">
        <w:t xml:space="preserve"> </w:t>
      </w:r>
    </w:p>
    <w:p w14:paraId="2C6C427F" w14:textId="77777777" w:rsidR="00A04940" w:rsidRDefault="00A04940">
      <w:pPr>
        <w:pStyle w:val="GvdeMetni"/>
        <w:spacing w:before="42"/>
      </w:pPr>
    </w:p>
    <w:p w14:paraId="503FC605" w14:textId="77777777" w:rsidR="00125F40" w:rsidRDefault="00074F5F" w:rsidP="00125F40">
      <w:pPr>
        <w:pStyle w:val="GvdeMetni"/>
        <w:spacing w:line="276" w:lineRule="auto"/>
        <w:ind w:left="118" w:right="734"/>
        <w:jc w:val="both"/>
      </w:pPr>
      <w:r>
        <w:t xml:space="preserve">Koordinatörlüğümüzün bütçesi; </w:t>
      </w:r>
      <w:r w:rsidR="001E6D68">
        <w:t xml:space="preserve">Cumhurbaşkanlığı kararı </w:t>
      </w:r>
      <w:r w:rsidR="001E6D68" w:rsidRPr="00404F45">
        <w:t>Tarım ve Hayvancılık İhtisaslaşma Koordinasyon Merkezi Koordinatörlüğü</w:t>
      </w:r>
      <w:r w:rsidR="001E6D68">
        <w:t xml:space="preserve"> projelerinde kullanılmak üzere </w:t>
      </w:r>
      <w:r w:rsidR="00125F40">
        <w:t>Siirt Üniversitesi Strateji Geliştirme Daire Başkanlığı</w:t>
      </w:r>
      <w:r w:rsidR="001E6D68">
        <w:t xml:space="preserve"> bütçesine aktarılan ödeneklerden oluşmaktadır. </w:t>
      </w:r>
    </w:p>
    <w:p w14:paraId="399C9D63" w14:textId="77777777" w:rsidR="00A04940" w:rsidRDefault="00A04940">
      <w:pPr>
        <w:spacing w:line="276" w:lineRule="auto"/>
        <w:jc w:val="both"/>
        <w:sectPr w:rsidR="00A04940">
          <w:pgSz w:w="11910" w:h="16840"/>
          <w:pgMar w:top="1320" w:right="680" w:bottom="920" w:left="1300" w:header="610" w:footer="724" w:gutter="0"/>
          <w:cols w:space="708"/>
        </w:sectPr>
      </w:pPr>
    </w:p>
    <w:p w14:paraId="484EA433" w14:textId="77777777" w:rsidR="00A04940" w:rsidRDefault="00A04940">
      <w:pPr>
        <w:pStyle w:val="GvdeMetni"/>
        <w:spacing w:before="41"/>
      </w:pPr>
    </w:p>
    <w:p w14:paraId="0BFE0C13" w14:textId="77777777" w:rsidR="00A04940" w:rsidRDefault="00074F5F">
      <w:pPr>
        <w:pStyle w:val="GvdeMetni"/>
        <w:spacing w:before="1" w:line="276" w:lineRule="auto"/>
        <w:ind w:left="118" w:right="731"/>
        <w:jc w:val="both"/>
      </w:pPr>
      <w:r w:rsidRPr="00D311D3">
        <w:t>Koordinatörlüğümüzdeki iş ve işlemler; idari personel ve koordinatörün yanısıra, Rektör Yardımcısı ile senatonun önerisi üzerine Rektör tarafından atanan alanında uzman kişilerden oluşan komi</w:t>
      </w:r>
      <w:r w:rsidR="004E5A9F" w:rsidRPr="00D311D3">
        <w:t>syon üyeleri tarafından yürütülm</w:t>
      </w:r>
      <w:r w:rsidRPr="00D311D3">
        <w:t>ektedir</w:t>
      </w:r>
      <w:r>
        <w:t xml:space="preserve">. </w:t>
      </w:r>
      <w:r w:rsidR="004E5A9F">
        <w:t>Koordinatör başkanı</w:t>
      </w:r>
      <w:r>
        <w:t xml:space="preserve"> ve </w:t>
      </w:r>
      <w:r w:rsidR="004E5A9F" w:rsidRPr="00404F45">
        <w:t>Tarım ve Hayvancılık İhtisaslaşma Koordinasyon Merkezi Koordinatörlüğü</w:t>
      </w:r>
      <w:r>
        <w:t xml:space="preserve"> Komisyon üyeleri şunlardır:</w:t>
      </w:r>
      <w:r w:rsidR="005F27AE">
        <w:t xml:space="preserve"> </w:t>
      </w:r>
    </w:p>
    <w:p w14:paraId="2C21FCAF" w14:textId="77777777" w:rsidR="00A04940" w:rsidRDefault="00A04940">
      <w:pPr>
        <w:pStyle w:val="GvdeMetni"/>
        <w:spacing w:before="33"/>
        <w:rPr>
          <w:sz w:val="2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
        <w:gridCol w:w="3476"/>
        <w:gridCol w:w="3539"/>
        <w:gridCol w:w="1558"/>
      </w:tblGrid>
      <w:tr w:rsidR="00A04940" w14:paraId="256609E4" w14:textId="77777777">
        <w:trPr>
          <w:trHeight w:val="467"/>
        </w:trPr>
        <w:tc>
          <w:tcPr>
            <w:tcW w:w="478" w:type="dxa"/>
            <w:tcBorders>
              <w:left w:val="single" w:sz="6" w:space="0" w:color="000000"/>
              <w:bottom w:val="single" w:sz="6" w:space="0" w:color="000000"/>
              <w:right w:val="single" w:sz="6" w:space="0" w:color="000000"/>
            </w:tcBorders>
            <w:shd w:val="clear" w:color="auto" w:fill="FFE499"/>
          </w:tcPr>
          <w:p w14:paraId="2EE79FDD" w14:textId="77777777" w:rsidR="00A04940" w:rsidRDefault="00A04940">
            <w:pPr>
              <w:pStyle w:val="TableParagraph"/>
            </w:pPr>
          </w:p>
        </w:tc>
        <w:tc>
          <w:tcPr>
            <w:tcW w:w="3476" w:type="dxa"/>
            <w:tcBorders>
              <w:left w:val="single" w:sz="6" w:space="0" w:color="000000"/>
              <w:bottom w:val="single" w:sz="24" w:space="0" w:color="FFE499"/>
              <w:right w:val="single" w:sz="6" w:space="0" w:color="000000"/>
            </w:tcBorders>
            <w:shd w:val="clear" w:color="auto" w:fill="FFE499"/>
          </w:tcPr>
          <w:p w14:paraId="06ECB668" w14:textId="77777777" w:rsidR="00A04940" w:rsidRPr="005F27AE" w:rsidRDefault="00074F5F">
            <w:pPr>
              <w:pStyle w:val="TableParagraph"/>
              <w:spacing w:before="27"/>
              <w:ind w:left="762"/>
              <w:rPr>
                <w:b/>
                <w:sz w:val="24"/>
              </w:rPr>
            </w:pPr>
            <w:r w:rsidRPr="005F27AE">
              <w:rPr>
                <w:b/>
                <w:color w:val="333333"/>
                <w:spacing w:val="-2"/>
                <w:sz w:val="24"/>
              </w:rPr>
              <w:t>Unvanı/Adı/Soyadı</w:t>
            </w:r>
          </w:p>
        </w:tc>
        <w:tc>
          <w:tcPr>
            <w:tcW w:w="5097" w:type="dxa"/>
            <w:gridSpan w:val="2"/>
            <w:tcBorders>
              <w:left w:val="single" w:sz="6" w:space="0" w:color="000000"/>
              <w:bottom w:val="single" w:sz="24" w:space="0" w:color="FFE499"/>
              <w:right w:val="single" w:sz="6" w:space="0" w:color="000000"/>
            </w:tcBorders>
            <w:shd w:val="clear" w:color="auto" w:fill="FFE499"/>
          </w:tcPr>
          <w:p w14:paraId="421E7472" w14:textId="77777777" w:rsidR="00A04940" w:rsidRPr="005F27AE" w:rsidRDefault="00074F5F">
            <w:pPr>
              <w:pStyle w:val="TableParagraph"/>
              <w:spacing w:before="27"/>
              <w:ind w:left="4"/>
              <w:jc w:val="center"/>
              <w:rPr>
                <w:b/>
                <w:sz w:val="24"/>
              </w:rPr>
            </w:pPr>
            <w:r w:rsidRPr="005F27AE">
              <w:rPr>
                <w:b/>
                <w:color w:val="333333"/>
                <w:spacing w:val="-2"/>
                <w:sz w:val="24"/>
              </w:rPr>
              <w:t>Görevi</w:t>
            </w:r>
          </w:p>
        </w:tc>
      </w:tr>
      <w:tr w:rsidR="00A04940" w14:paraId="303ED8E0" w14:textId="77777777">
        <w:trPr>
          <w:trHeight w:val="568"/>
        </w:trPr>
        <w:tc>
          <w:tcPr>
            <w:tcW w:w="478" w:type="dxa"/>
            <w:tcBorders>
              <w:top w:val="single" w:sz="6" w:space="0" w:color="000000"/>
              <w:left w:val="single" w:sz="6" w:space="0" w:color="000000"/>
              <w:bottom w:val="single" w:sz="6" w:space="0" w:color="000000"/>
              <w:right w:val="single" w:sz="6" w:space="0" w:color="000000"/>
            </w:tcBorders>
            <w:shd w:val="clear" w:color="auto" w:fill="B4C5E7"/>
          </w:tcPr>
          <w:p w14:paraId="56962673" w14:textId="77777777" w:rsidR="00A04940" w:rsidRDefault="00074F5F">
            <w:pPr>
              <w:pStyle w:val="TableParagraph"/>
              <w:spacing w:before="16"/>
              <w:ind w:left="16"/>
              <w:jc w:val="center"/>
              <w:rPr>
                <w:sz w:val="24"/>
              </w:rPr>
            </w:pPr>
            <w:r>
              <w:rPr>
                <w:color w:val="333333"/>
                <w:spacing w:val="-10"/>
                <w:sz w:val="24"/>
              </w:rPr>
              <w:t>1</w:t>
            </w:r>
          </w:p>
        </w:tc>
        <w:tc>
          <w:tcPr>
            <w:tcW w:w="3476" w:type="dxa"/>
            <w:tcBorders>
              <w:top w:val="single" w:sz="24" w:space="0" w:color="FFE499"/>
              <w:left w:val="single" w:sz="6" w:space="0" w:color="000000"/>
              <w:bottom w:val="single" w:sz="24" w:space="0" w:color="B4C5E7"/>
              <w:right w:val="single" w:sz="6" w:space="0" w:color="000000"/>
            </w:tcBorders>
            <w:shd w:val="clear" w:color="auto" w:fill="B4C5E7"/>
          </w:tcPr>
          <w:p w14:paraId="594DF393" w14:textId="77777777" w:rsidR="00A04940" w:rsidRPr="005F27AE" w:rsidRDefault="00074F5F">
            <w:pPr>
              <w:pStyle w:val="TableParagraph"/>
              <w:spacing w:before="16"/>
              <w:ind w:left="28"/>
              <w:rPr>
                <w:sz w:val="24"/>
              </w:rPr>
            </w:pPr>
            <w:r w:rsidRPr="005F27AE">
              <w:rPr>
                <w:sz w:val="24"/>
              </w:rPr>
              <w:t>Prof.</w:t>
            </w:r>
            <w:r w:rsidRPr="005F27AE">
              <w:rPr>
                <w:spacing w:val="-4"/>
                <w:sz w:val="24"/>
              </w:rPr>
              <w:t xml:space="preserve"> </w:t>
            </w:r>
            <w:r w:rsidRPr="005F27AE">
              <w:rPr>
                <w:sz w:val="24"/>
              </w:rPr>
              <w:t>Dr.</w:t>
            </w:r>
            <w:r w:rsidRPr="005F27AE">
              <w:rPr>
                <w:spacing w:val="-2"/>
                <w:sz w:val="24"/>
              </w:rPr>
              <w:t xml:space="preserve"> </w:t>
            </w:r>
            <w:r w:rsidRPr="005F27AE">
              <w:rPr>
                <w:sz w:val="24"/>
              </w:rPr>
              <w:t>Tekin</w:t>
            </w:r>
            <w:r w:rsidRPr="005F27AE">
              <w:rPr>
                <w:spacing w:val="-2"/>
                <w:sz w:val="24"/>
              </w:rPr>
              <w:t xml:space="preserve"> </w:t>
            </w:r>
            <w:r w:rsidRPr="005F27AE">
              <w:rPr>
                <w:spacing w:val="-4"/>
                <w:sz w:val="24"/>
              </w:rPr>
              <w:t>ŞAHİN</w:t>
            </w:r>
          </w:p>
        </w:tc>
        <w:tc>
          <w:tcPr>
            <w:tcW w:w="3539" w:type="dxa"/>
            <w:tcBorders>
              <w:top w:val="single" w:sz="24" w:space="0" w:color="FFE499"/>
              <w:left w:val="single" w:sz="6" w:space="0" w:color="000000"/>
              <w:bottom w:val="single" w:sz="24" w:space="0" w:color="B4C5E7"/>
              <w:right w:val="single" w:sz="6" w:space="0" w:color="000000"/>
            </w:tcBorders>
            <w:shd w:val="clear" w:color="auto" w:fill="B4C5E7"/>
          </w:tcPr>
          <w:p w14:paraId="1E863A87" w14:textId="77777777" w:rsidR="00A04940" w:rsidRPr="005F27AE" w:rsidRDefault="00074F5F">
            <w:pPr>
              <w:pStyle w:val="TableParagraph"/>
              <w:spacing w:before="16"/>
              <w:ind w:left="27"/>
              <w:rPr>
                <w:sz w:val="24"/>
              </w:rPr>
            </w:pPr>
            <w:r w:rsidRPr="005F27AE">
              <w:rPr>
                <w:sz w:val="24"/>
              </w:rPr>
              <w:t>Rektör</w:t>
            </w:r>
            <w:r w:rsidRPr="005F27AE">
              <w:rPr>
                <w:spacing w:val="-1"/>
                <w:sz w:val="24"/>
              </w:rPr>
              <w:t xml:space="preserve"> </w:t>
            </w:r>
            <w:r w:rsidRPr="005F27AE">
              <w:rPr>
                <w:spacing w:val="-2"/>
                <w:sz w:val="24"/>
              </w:rPr>
              <w:t>Yardımcısı</w:t>
            </w:r>
          </w:p>
        </w:tc>
        <w:tc>
          <w:tcPr>
            <w:tcW w:w="1558" w:type="dxa"/>
            <w:tcBorders>
              <w:top w:val="single" w:sz="24" w:space="0" w:color="FFE499"/>
              <w:left w:val="single" w:sz="6" w:space="0" w:color="000000"/>
              <w:bottom w:val="single" w:sz="24" w:space="0" w:color="B4C5E7"/>
              <w:right w:val="single" w:sz="6" w:space="0" w:color="000000"/>
            </w:tcBorders>
            <w:shd w:val="clear" w:color="auto" w:fill="B4C5E7"/>
          </w:tcPr>
          <w:p w14:paraId="1E8004A4" w14:textId="77777777" w:rsidR="00A04940" w:rsidRPr="005F27AE" w:rsidRDefault="00074F5F">
            <w:pPr>
              <w:pStyle w:val="TableParagraph"/>
              <w:spacing w:line="270" w:lineRule="atLeast"/>
              <w:ind w:left="358" w:right="297" w:hanging="113"/>
              <w:rPr>
                <w:sz w:val="24"/>
              </w:rPr>
            </w:pPr>
            <w:r w:rsidRPr="005F27AE">
              <w:rPr>
                <w:spacing w:val="-2"/>
                <w:sz w:val="24"/>
              </w:rPr>
              <w:t>Komisyon Başkanı</w:t>
            </w:r>
          </w:p>
        </w:tc>
      </w:tr>
      <w:tr w:rsidR="00A04940" w14:paraId="4793D79F" w14:textId="77777777">
        <w:trPr>
          <w:trHeight w:val="604"/>
        </w:trPr>
        <w:tc>
          <w:tcPr>
            <w:tcW w:w="478" w:type="dxa"/>
            <w:tcBorders>
              <w:top w:val="single" w:sz="6" w:space="0" w:color="000000"/>
              <w:left w:val="single" w:sz="6" w:space="0" w:color="000000"/>
              <w:bottom w:val="single" w:sz="6" w:space="0" w:color="000000"/>
              <w:right w:val="single" w:sz="6" w:space="0" w:color="000000"/>
            </w:tcBorders>
          </w:tcPr>
          <w:p w14:paraId="7612E648" w14:textId="77777777" w:rsidR="00A04940" w:rsidRDefault="00074F5F">
            <w:pPr>
              <w:pStyle w:val="TableParagraph"/>
              <w:spacing w:before="13"/>
              <w:ind w:left="16"/>
              <w:jc w:val="center"/>
              <w:rPr>
                <w:sz w:val="24"/>
              </w:rPr>
            </w:pPr>
            <w:r>
              <w:rPr>
                <w:color w:val="333333"/>
                <w:spacing w:val="-10"/>
                <w:sz w:val="24"/>
              </w:rPr>
              <w:t>2</w:t>
            </w:r>
          </w:p>
        </w:tc>
        <w:tc>
          <w:tcPr>
            <w:tcW w:w="3476" w:type="dxa"/>
            <w:tcBorders>
              <w:top w:val="single" w:sz="24" w:space="0" w:color="B4C5E7"/>
              <w:left w:val="single" w:sz="6" w:space="0" w:color="000000"/>
              <w:bottom w:val="single" w:sz="6" w:space="0" w:color="000000"/>
              <w:right w:val="single" w:sz="6" w:space="0" w:color="000000"/>
            </w:tcBorders>
          </w:tcPr>
          <w:p w14:paraId="4E196159" w14:textId="6CCB2558" w:rsidR="00A04940" w:rsidRPr="006D60C6" w:rsidRDefault="004A70AC" w:rsidP="004A70AC">
            <w:pPr>
              <w:pStyle w:val="TableParagraph"/>
              <w:spacing w:before="13"/>
              <w:ind w:left="28"/>
              <w:rPr>
                <w:sz w:val="24"/>
                <w:rPrChange w:id="11" w:author="Bilgisayar" w:date="2026-03-30T14:23:00Z">
                  <w:rPr>
                    <w:sz w:val="24"/>
                    <w:highlight w:val="yellow"/>
                  </w:rPr>
                </w:rPrChange>
              </w:rPr>
            </w:pPr>
            <w:r w:rsidRPr="006D60C6">
              <w:rPr>
                <w:sz w:val="24"/>
                <w:rPrChange w:id="12" w:author="Bilgisayar" w:date="2026-03-30T14:23:00Z">
                  <w:rPr>
                    <w:sz w:val="24"/>
                    <w:highlight w:val="yellow"/>
                  </w:rPr>
                </w:rPrChange>
              </w:rPr>
              <w:t xml:space="preserve">Prof. Dr. </w:t>
            </w:r>
            <w:ins w:id="13" w:author="Bilgisayar" w:date="2026-03-30T14:13:00Z">
              <w:r w:rsidR="007927EF" w:rsidRPr="006D60C6">
                <w:rPr>
                  <w:sz w:val="24"/>
                  <w:rPrChange w:id="14" w:author="Bilgisayar" w:date="2026-03-30T14:23:00Z">
                    <w:rPr>
                      <w:sz w:val="24"/>
                      <w:highlight w:val="yellow"/>
                    </w:rPr>
                  </w:rPrChange>
                </w:rPr>
                <w:t>Mürsel KÜÇÜK</w:t>
              </w:r>
            </w:ins>
            <w:del w:id="15" w:author="Bilgisayar" w:date="2026-03-30T14:13:00Z">
              <w:r w:rsidRPr="006D60C6" w:rsidDel="007927EF">
                <w:rPr>
                  <w:sz w:val="24"/>
                  <w:rPrChange w:id="16" w:author="Bilgisayar" w:date="2026-03-30T14:23:00Z">
                    <w:rPr>
                      <w:sz w:val="24"/>
                      <w:highlight w:val="yellow"/>
                    </w:rPr>
                  </w:rPrChange>
                </w:rPr>
                <w:delText>Çetin KARADEMİR</w:delText>
              </w:r>
            </w:del>
            <w:r w:rsidRPr="006D60C6">
              <w:rPr>
                <w:sz w:val="24"/>
                <w:rPrChange w:id="17" w:author="Bilgisayar" w:date="2026-03-30T14:23:00Z">
                  <w:rPr>
                    <w:sz w:val="24"/>
                    <w:highlight w:val="yellow"/>
                  </w:rPr>
                </w:rPrChange>
              </w:rPr>
              <w:t xml:space="preserve"> </w:t>
            </w:r>
          </w:p>
        </w:tc>
        <w:tc>
          <w:tcPr>
            <w:tcW w:w="3539" w:type="dxa"/>
            <w:tcBorders>
              <w:top w:val="single" w:sz="24" w:space="0" w:color="B4C5E7"/>
              <w:left w:val="single" w:sz="6" w:space="0" w:color="000000"/>
              <w:bottom w:val="single" w:sz="6" w:space="0" w:color="000000"/>
              <w:right w:val="single" w:sz="6" w:space="0" w:color="000000"/>
            </w:tcBorders>
          </w:tcPr>
          <w:p w14:paraId="3EB883A6" w14:textId="036888D9" w:rsidR="00A04940" w:rsidRPr="006D60C6" w:rsidRDefault="007927EF" w:rsidP="007927EF">
            <w:pPr>
              <w:pStyle w:val="TableParagraph"/>
              <w:spacing w:before="13"/>
              <w:ind w:left="27"/>
              <w:rPr>
                <w:sz w:val="24"/>
                <w:rPrChange w:id="18" w:author="Bilgisayar" w:date="2026-03-30T14:23:00Z">
                  <w:rPr>
                    <w:sz w:val="24"/>
                    <w:highlight w:val="yellow"/>
                  </w:rPr>
                </w:rPrChange>
              </w:rPr>
              <w:pPrChange w:id="19" w:author="Bilgisayar" w:date="2026-03-30T14:13:00Z">
                <w:pPr>
                  <w:pStyle w:val="TableParagraph"/>
                  <w:spacing w:before="13"/>
                  <w:ind w:left="27"/>
                </w:pPr>
              </w:pPrChange>
            </w:pPr>
            <w:ins w:id="20" w:author="Bilgisayar" w:date="2026-03-30T14:13:00Z">
              <w:r w:rsidRPr="006D60C6">
                <w:rPr>
                  <w:sz w:val="24"/>
                  <w:rPrChange w:id="21" w:author="Bilgisayar" w:date="2026-03-30T14:23:00Z">
                    <w:rPr>
                      <w:sz w:val="24"/>
                      <w:highlight w:val="yellow"/>
                    </w:rPr>
                  </w:rPrChange>
                </w:rPr>
                <w:t xml:space="preserve">Veteriner </w:t>
              </w:r>
            </w:ins>
            <w:commentRangeStart w:id="22"/>
            <w:del w:id="23" w:author="Bilgisayar" w:date="2026-03-30T14:13:00Z">
              <w:r w:rsidR="004A70AC" w:rsidRPr="006D60C6" w:rsidDel="007927EF">
                <w:rPr>
                  <w:sz w:val="24"/>
                  <w:rPrChange w:id="24" w:author="Bilgisayar" w:date="2026-03-30T14:23:00Z">
                    <w:rPr>
                      <w:sz w:val="24"/>
                      <w:highlight w:val="yellow"/>
                    </w:rPr>
                  </w:rPrChange>
                </w:rPr>
                <w:delText>Ziraat</w:delText>
              </w:r>
              <w:commentRangeEnd w:id="22"/>
              <w:r w:rsidR="009F7C3B" w:rsidRPr="006D60C6" w:rsidDel="007927EF">
                <w:rPr>
                  <w:rStyle w:val="AklamaBavurusu"/>
                  <w:rPrChange w:id="25" w:author="Bilgisayar" w:date="2026-03-30T14:23:00Z">
                    <w:rPr>
                      <w:rStyle w:val="AklamaBavurusu"/>
                    </w:rPr>
                  </w:rPrChange>
                </w:rPr>
                <w:commentReference w:id="22"/>
              </w:r>
              <w:r w:rsidR="004A70AC" w:rsidRPr="006D60C6" w:rsidDel="007927EF">
                <w:rPr>
                  <w:spacing w:val="-6"/>
                  <w:sz w:val="24"/>
                  <w:rPrChange w:id="26" w:author="Bilgisayar" w:date="2026-03-30T14:23:00Z">
                    <w:rPr>
                      <w:spacing w:val="-6"/>
                      <w:sz w:val="24"/>
                      <w:highlight w:val="yellow"/>
                    </w:rPr>
                  </w:rPrChange>
                </w:rPr>
                <w:delText xml:space="preserve"> </w:delText>
              </w:r>
            </w:del>
            <w:r w:rsidR="004A70AC" w:rsidRPr="006D60C6">
              <w:rPr>
                <w:spacing w:val="-2"/>
                <w:sz w:val="24"/>
                <w:rPrChange w:id="27" w:author="Bilgisayar" w:date="2026-03-30T14:23:00Z">
                  <w:rPr>
                    <w:spacing w:val="-2"/>
                    <w:sz w:val="24"/>
                    <w:highlight w:val="yellow"/>
                  </w:rPr>
                </w:rPrChange>
              </w:rPr>
              <w:t>Fakültesi</w:t>
            </w:r>
          </w:p>
        </w:tc>
        <w:tc>
          <w:tcPr>
            <w:tcW w:w="1558" w:type="dxa"/>
            <w:tcBorders>
              <w:top w:val="single" w:sz="24" w:space="0" w:color="B4C5E7"/>
              <w:left w:val="single" w:sz="6" w:space="0" w:color="000000"/>
              <w:bottom w:val="single" w:sz="6" w:space="0" w:color="000000"/>
              <w:right w:val="single" w:sz="6" w:space="0" w:color="000000"/>
            </w:tcBorders>
          </w:tcPr>
          <w:p w14:paraId="479F5BDC" w14:textId="77777777" w:rsidR="00A04940" w:rsidRPr="006D60C6" w:rsidRDefault="004A70AC">
            <w:pPr>
              <w:pStyle w:val="TableParagraph"/>
              <w:spacing w:before="13"/>
              <w:ind w:left="5" w:right="57"/>
              <w:jc w:val="center"/>
              <w:rPr>
                <w:sz w:val="24"/>
                <w:rPrChange w:id="28" w:author="Bilgisayar" w:date="2026-03-30T14:23:00Z">
                  <w:rPr>
                    <w:sz w:val="24"/>
                    <w:highlight w:val="yellow"/>
                  </w:rPr>
                </w:rPrChange>
              </w:rPr>
            </w:pPr>
            <w:r w:rsidRPr="006D60C6">
              <w:rPr>
                <w:spacing w:val="-2"/>
                <w:sz w:val="24"/>
                <w:rPrChange w:id="29" w:author="Bilgisayar" w:date="2026-03-30T14:23:00Z">
                  <w:rPr>
                    <w:spacing w:val="-2"/>
                    <w:sz w:val="24"/>
                    <w:highlight w:val="yellow"/>
                  </w:rPr>
                </w:rPrChange>
              </w:rPr>
              <w:t>Üye</w:t>
            </w:r>
          </w:p>
        </w:tc>
      </w:tr>
      <w:tr w:rsidR="00A04940" w14:paraId="01205AF3" w14:textId="77777777">
        <w:trPr>
          <w:trHeight w:val="402"/>
        </w:trPr>
        <w:tc>
          <w:tcPr>
            <w:tcW w:w="478" w:type="dxa"/>
            <w:tcBorders>
              <w:top w:val="single" w:sz="6" w:space="0" w:color="000000"/>
              <w:left w:val="single" w:sz="6" w:space="0" w:color="000000"/>
              <w:bottom w:val="single" w:sz="6" w:space="0" w:color="000000"/>
              <w:right w:val="single" w:sz="6" w:space="0" w:color="000000"/>
            </w:tcBorders>
            <w:shd w:val="clear" w:color="auto" w:fill="B4C5E7"/>
          </w:tcPr>
          <w:p w14:paraId="0DC3BA4B" w14:textId="77777777" w:rsidR="00A04940" w:rsidRDefault="00074F5F">
            <w:pPr>
              <w:pStyle w:val="TableParagraph"/>
              <w:spacing w:before="23"/>
              <w:ind w:left="16"/>
              <w:jc w:val="center"/>
              <w:rPr>
                <w:sz w:val="24"/>
              </w:rPr>
            </w:pPr>
            <w:r>
              <w:rPr>
                <w:color w:val="333333"/>
                <w:spacing w:val="-10"/>
                <w:sz w:val="24"/>
              </w:rPr>
              <w:t>3</w:t>
            </w:r>
          </w:p>
        </w:tc>
        <w:tc>
          <w:tcPr>
            <w:tcW w:w="3476" w:type="dxa"/>
            <w:tcBorders>
              <w:top w:val="single" w:sz="6" w:space="0" w:color="000000"/>
              <w:left w:val="single" w:sz="6" w:space="0" w:color="000000"/>
              <w:bottom w:val="single" w:sz="24" w:space="0" w:color="B4C5E7"/>
              <w:right w:val="single" w:sz="6" w:space="0" w:color="000000"/>
            </w:tcBorders>
            <w:shd w:val="clear" w:color="auto" w:fill="B4C5E7"/>
          </w:tcPr>
          <w:p w14:paraId="28CE8652" w14:textId="232E5532" w:rsidR="00A04940" w:rsidRPr="006D60C6" w:rsidRDefault="00CE2393">
            <w:pPr>
              <w:pStyle w:val="TableParagraph"/>
              <w:spacing w:before="23"/>
              <w:ind w:left="28"/>
              <w:rPr>
                <w:sz w:val="24"/>
                <w:rPrChange w:id="30" w:author="Bilgisayar" w:date="2026-03-30T14:23:00Z">
                  <w:rPr>
                    <w:sz w:val="24"/>
                    <w:highlight w:val="yellow"/>
                  </w:rPr>
                </w:rPrChange>
              </w:rPr>
            </w:pPr>
            <w:ins w:id="31" w:author="Bilgisayar" w:date="2026-03-30T14:21:00Z">
              <w:r w:rsidRPr="006D60C6">
                <w:rPr>
                  <w:sz w:val="24"/>
                  <w:rPrChange w:id="32" w:author="Bilgisayar" w:date="2026-03-30T14:23:00Z">
                    <w:rPr>
                      <w:sz w:val="24"/>
                      <w:highlight w:val="yellow"/>
                    </w:rPr>
                  </w:rPrChange>
                </w:rPr>
                <w:t>Prof. Dr. Çetin KARADEMİR</w:t>
              </w:r>
            </w:ins>
            <w:del w:id="33" w:author="Bilgisayar" w:date="2026-03-30T14:21:00Z">
              <w:r w:rsidR="00074F5F" w:rsidRPr="006D60C6" w:rsidDel="00CE2393">
                <w:rPr>
                  <w:sz w:val="24"/>
                  <w:rPrChange w:id="34" w:author="Bilgisayar" w:date="2026-03-30T14:23:00Z">
                    <w:rPr>
                      <w:sz w:val="24"/>
                      <w:highlight w:val="yellow"/>
                    </w:rPr>
                  </w:rPrChange>
                </w:rPr>
                <w:delText>Doç.</w:delText>
              </w:r>
              <w:r w:rsidR="00074F5F" w:rsidRPr="006D60C6" w:rsidDel="00CE2393">
                <w:rPr>
                  <w:spacing w:val="-3"/>
                  <w:sz w:val="24"/>
                  <w:rPrChange w:id="35" w:author="Bilgisayar" w:date="2026-03-30T14:23:00Z">
                    <w:rPr>
                      <w:spacing w:val="-3"/>
                      <w:sz w:val="24"/>
                      <w:highlight w:val="yellow"/>
                    </w:rPr>
                  </w:rPrChange>
                </w:rPr>
                <w:delText xml:space="preserve"> </w:delText>
              </w:r>
              <w:r w:rsidR="00074F5F" w:rsidRPr="006D60C6" w:rsidDel="00CE2393">
                <w:rPr>
                  <w:sz w:val="24"/>
                  <w:rPrChange w:id="36" w:author="Bilgisayar" w:date="2026-03-30T14:23:00Z">
                    <w:rPr>
                      <w:sz w:val="24"/>
                      <w:highlight w:val="yellow"/>
                    </w:rPr>
                  </w:rPrChange>
                </w:rPr>
                <w:delText>Dr.</w:delText>
              </w:r>
              <w:r w:rsidR="00074F5F" w:rsidRPr="006D60C6" w:rsidDel="00CE2393">
                <w:rPr>
                  <w:spacing w:val="-1"/>
                  <w:sz w:val="24"/>
                  <w:rPrChange w:id="37" w:author="Bilgisayar" w:date="2026-03-30T14:23:00Z">
                    <w:rPr>
                      <w:spacing w:val="-1"/>
                      <w:sz w:val="24"/>
                      <w:highlight w:val="yellow"/>
                    </w:rPr>
                  </w:rPrChange>
                </w:rPr>
                <w:delText xml:space="preserve"> </w:delText>
              </w:r>
            </w:del>
            <w:del w:id="38" w:author="Bilgisayar" w:date="2026-03-30T14:13:00Z">
              <w:r w:rsidR="00074F5F" w:rsidRPr="006D60C6" w:rsidDel="007927EF">
                <w:rPr>
                  <w:sz w:val="24"/>
                  <w:rPrChange w:id="39" w:author="Bilgisayar" w:date="2026-03-30T14:23:00Z">
                    <w:rPr>
                      <w:sz w:val="24"/>
                      <w:highlight w:val="yellow"/>
                    </w:rPr>
                  </w:rPrChange>
                </w:rPr>
                <w:delText xml:space="preserve">Harun </w:delText>
              </w:r>
              <w:r w:rsidR="00074F5F" w:rsidRPr="006D60C6" w:rsidDel="007927EF">
                <w:rPr>
                  <w:spacing w:val="-2"/>
                  <w:sz w:val="24"/>
                  <w:rPrChange w:id="40" w:author="Bilgisayar" w:date="2026-03-30T14:23:00Z">
                    <w:rPr>
                      <w:spacing w:val="-2"/>
                      <w:sz w:val="24"/>
                      <w:highlight w:val="yellow"/>
                    </w:rPr>
                  </w:rPrChange>
                </w:rPr>
                <w:delText>BEKTAŞ</w:delText>
              </w:r>
            </w:del>
          </w:p>
        </w:tc>
        <w:tc>
          <w:tcPr>
            <w:tcW w:w="3539" w:type="dxa"/>
            <w:tcBorders>
              <w:top w:val="single" w:sz="6" w:space="0" w:color="000000"/>
              <w:left w:val="single" w:sz="6" w:space="0" w:color="000000"/>
              <w:bottom w:val="single" w:sz="24" w:space="0" w:color="B4C5E7"/>
              <w:right w:val="single" w:sz="6" w:space="0" w:color="000000"/>
            </w:tcBorders>
            <w:shd w:val="clear" w:color="auto" w:fill="B4C5E7"/>
          </w:tcPr>
          <w:p w14:paraId="1603BEAD" w14:textId="49FE2B3A" w:rsidR="00A04940" w:rsidRPr="006D60C6" w:rsidRDefault="00CE2393">
            <w:pPr>
              <w:pStyle w:val="TableParagraph"/>
              <w:spacing w:before="23"/>
              <w:ind w:left="27"/>
              <w:rPr>
                <w:sz w:val="24"/>
                <w:rPrChange w:id="41" w:author="Bilgisayar" w:date="2026-03-30T14:23:00Z">
                  <w:rPr>
                    <w:sz w:val="24"/>
                    <w:highlight w:val="yellow"/>
                  </w:rPr>
                </w:rPrChange>
              </w:rPr>
            </w:pPr>
            <w:ins w:id="42" w:author="Bilgisayar" w:date="2026-03-30T14:21:00Z">
              <w:r w:rsidRPr="006D60C6">
                <w:rPr>
                  <w:sz w:val="24"/>
                  <w:rPrChange w:id="43" w:author="Bilgisayar" w:date="2026-03-30T14:23:00Z">
                    <w:rPr>
                      <w:sz w:val="24"/>
                      <w:highlight w:val="yellow"/>
                    </w:rPr>
                  </w:rPrChange>
                </w:rPr>
                <w:t>Ziraat</w:t>
              </w:r>
              <w:r w:rsidRPr="006D60C6">
                <w:rPr>
                  <w:spacing w:val="-6"/>
                  <w:sz w:val="24"/>
                  <w:rPrChange w:id="44" w:author="Bilgisayar" w:date="2026-03-30T14:23:00Z">
                    <w:rPr>
                      <w:spacing w:val="-6"/>
                      <w:sz w:val="24"/>
                      <w:highlight w:val="yellow"/>
                    </w:rPr>
                  </w:rPrChange>
                </w:rPr>
                <w:t xml:space="preserve"> </w:t>
              </w:r>
              <w:r w:rsidRPr="006D60C6">
                <w:rPr>
                  <w:spacing w:val="-2"/>
                  <w:sz w:val="24"/>
                  <w:rPrChange w:id="45" w:author="Bilgisayar" w:date="2026-03-30T14:23:00Z">
                    <w:rPr>
                      <w:spacing w:val="-2"/>
                      <w:sz w:val="24"/>
                      <w:highlight w:val="yellow"/>
                    </w:rPr>
                  </w:rPrChange>
                </w:rPr>
                <w:t>Fakültesi</w:t>
              </w:r>
            </w:ins>
            <w:del w:id="46" w:author="Bilgisayar" w:date="2026-03-30T14:14:00Z">
              <w:r w:rsidR="00074F5F" w:rsidRPr="006D60C6" w:rsidDel="007927EF">
                <w:rPr>
                  <w:sz w:val="24"/>
                  <w:rPrChange w:id="47" w:author="Bilgisayar" w:date="2026-03-30T14:23:00Z">
                    <w:rPr>
                      <w:sz w:val="24"/>
                      <w:highlight w:val="yellow"/>
                    </w:rPr>
                  </w:rPrChange>
                </w:rPr>
                <w:delText>Fen</w:delText>
              </w:r>
              <w:r w:rsidR="00074F5F" w:rsidRPr="006D60C6" w:rsidDel="007927EF">
                <w:rPr>
                  <w:spacing w:val="-1"/>
                  <w:sz w:val="24"/>
                  <w:rPrChange w:id="48" w:author="Bilgisayar" w:date="2026-03-30T14:23:00Z">
                    <w:rPr>
                      <w:spacing w:val="-1"/>
                      <w:sz w:val="24"/>
                      <w:highlight w:val="yellow"/>
                    </w:rPr>
                  </w:rPrChange>
                </w:rPr>
                <w:delText xml:space="preserve"> </w:delText>
              </w:r>
              <w:r w:rsidR="00074F5F" w:rsidRPr="006D60C6" w:rsidDel="007927EF">
                <w:rPr>
                  <w:sz w:val="24"/>
                  <w:rPrChange w:id="49" w:author="Bilgisayar" w:date="2026-03-30T14:23:00Z">
                    <w:rPr>
                      <w:sz w:val="24"/>
                      <w:highlight w:val="yellow"/>
                    </w:rPr>
                  </w:rPrChange>
                </w:rPr>
                <w:delText>Bilimleri</w:delText>
              </w:r>
              <w:r w:rsidR="00074F5F" w:rsidRPr="006D60C6" w:rsidDel="007927EF">
                <w:rPr>
                  <w:spacing w:val="-2"/>
                  <w:sz w:val="24"/>
                  <w:rPrChange w:id="50" w:author="Bilgisayar" w:date="2026-03-30T14:23:00Z">
                    <w:rPr>
                      <w:spacing w:val="-2"/>
                      <w:sz w:val="24"/>
                      <w:highlight w:val="yellow"/>
                    </w:rPr>
                  </w:rPrChange>
                </w:rPr>
                <w:delText xml:space="preserve"> </w:delText>
              </w:r>
              <w:r w:rsidR="00074F5F" w:rsidRPr="006D60C6" w:rsidDel="007927EF">
                <w:rPr>
                  <w:sz w:val="24"/>
                  <w:rPrChange w:id="51" w:author="Bilgisayar" w:date="2026-03-30T14:23:00Z">
                    <w:rPr>
                      <w:sz w:val="24"/>
                      <w:highlight w:val="yellow"/>
                    </w:rPr>
                  </w:rPrChange>
                </w:rPr>
                <w:delText>Enstitüsü</w:delText>
              </w:r>
              <w:r w:rsidR="00074F5F" w:rsidRPr="006D60C6" w:rsidDel="007927EF">
                <w:rPr>
                  <w:spacing w:val="-5"/>
                  <w:sz w:val="24"/>
                  <w:rPrChange w:id="52" w:author="Bilgisayar" w:date="2026-03-30T14:23:00Z">
                    <w:rPr>
                      <w:spacing w:val="-5"/>
                      <w:sz w:val="24"/>
                      <w:highlight w:val="yellow"/>
                    </w:rPr>
                  </w:rPrChange>
                </w:rPr>
                <w:delText xml:space="preserve"> </w:delText>
              </w:r>
              <w:r w:rsidR="00074F5F" w:rsidRPr="006D60C6" w:rsidDel="007927EF">
                <w:rPr>
                  <w:spacing w:val="-2"/>
                  <w:sz w:val="24"/>
                  <w:rPrChange w:id="53" w:author="Bilgisayar" w:date="2026-03-30T14:23:00Z">
                    <w:rPr>
                      <w:spacing w:val="-2"/>
                      <w:sz w:val="24"/>
                      <w:highlight w:val="yellow"/>
                    </w:rPr>
                  </w:rPrChange>
                </w:rPr>
                <w:delText>Müdürü</w:delText>
              </w:r>
            </w:del>
          </w:p>
        </w:tc>
        <w:tc>
          <w:tcPr>
            <w:tcW w:w="1558" w:type="dxa"/>
            <w:tcBorders>
              <w:top w:val="single" w:sz="6" w:space="0" w:color="000000"/>
              <w:left w:val="single" w:sz="6" w:space="0" w:color="000000"/>
              <w:bottom w:val="single" w:sz="24" w:space="0" w:color="B4C5E7"/>
              <w:right w:val="single" w:sz="6" w:space="0" w:color="000000"/>
            </w:tcBorders>
            <w:shd w:val="clear" w:color="auto" w:fill="B4C5E7"/>
          </w:tcPr>
          <w:p w14:paraId="28B69FE2" w14:textId="69FA90D3" w:rsidR="00A04940" w:rsidRPr="006D60C6" w:rsidRDefault="00CE2393">
            <w:pPr>
              <w:pStyle w:val="TableParagraph"/>
              <w:spacing w:before="23"/>
              <w:ind w:right="57"/>
              <w:jc w:val="center"/>
              <w:rPr>
                <w:sz w:val="24"/>
                <w:rPrChange w:id="54" w:author="Bilgisayar" w:date="2026-03-30T14:23:00Z">
                  <w:rPr>
                    <w:sz w:val="24"/>
                    <w:highlight w:val="yellow"/>
                  </w:rPr>
                </w:rPrChange>
              </w:rPr>
            </w:pPr>
            <w:ins w:id="55" w:author="Bilgisayar" w:date="2026-03-30T14:21:00Z">
              <w:r w:rsidRPr="006D60C6">
                <w:rPr>
                  <w:spacing w:val="-2"/>
                  <w:sz w:val="24"/>
                  <w:rPrChange w:id="56" w:author="Bilgisayar" w:date="2026-03-30T14:23:00Z">
                    <w:rPr>
                      <w:spacing w:val="-2"/>
                      <w:sz w:val="24"/>
                      <w:highlight w:val="yellow"/>
                    </w:rPr>
                  </w:rPrChange>
                </w:rPr>
                <w:t>Üye</w:t>
              </w:r>
              <w:r w:rsidRPr="006D60C6" w:rsidDel="00CE2393">
                <w:rPr>
                  <w:spacing w:val="-5"/>
                  <w:sz w:val="24"/>
                  <w:rPrChange w:id="57" w:author="Bilgisayar" w:date="2026-03-30T14:23:00Z">
                    <w:rPr>
                      <w:spacing w:val="-5"/>
                      <w:sz w:val="24"/>
                      <w:highlight w:val="yellow"/>
                    </w:rPr>
                  </w:rPrChange>
                </w:rPr>
                <w:t xml:space="preserve"> </w:t>
              </w:r>
            </w:ins>
            <w:del w:id="58" w:author="Bilgisayar" w:date="2026-03-30T14:21:00Z">
              <w:r w:rsidR="00074F5F" w:rsidRPr="006D60C6" w:rsidDel="00CE2393">
                <w:rPr>
                  <w:spacing w:val="-5"/>
                  <w:sz w:val="24"/>
                  <w:rPrChange w:id="59" w:author="Bilgisayar" w:date="2026-03-30T14:23:00Z">
                    <w:rPr>
                      <w:spacing w:val="-5"/>
                      <w:sz w:val="24"/>
                      <w:highlight w:val="yellow"/>
                    </w:rPr>
                  </w:rPrChange>
                </w:rPr>
                <w:delText>Üye</w:delText>
              </w:r>
            </w:del>
          </w:p>
        </w:tc>
      </w:tr>
      <w:tr w:rsidR="00A04940" w14:paraId="29087257" w14:textId="77777777">
        <w:trPr>
          <w:trHeight w:val="398"/>
        </w:trPr>
        <w:tc>
          <w:tcPr>
            <w:tcW w:w="478" w:type="dxa"/>
            <w:tcBorders>
              <w:top w:val="single" w:sz="6" w:space="0" w:color="000000"/>
              <w:left w:val="single" w:sz="6" w:space="0" w:color="000000"/>
              <w:bottom w:val="single" w:sz="6" w:space="0" w:color="000000"/>
              <w:right w:val="single" w:sz="6" w:space="0" w:color="000000"/>
            </w:tcBorders>
          </w:tcPr>
          <w:p w14:paraId="514DD872" w14:textId="77777777" w:rsidR="00A04940" w:rsidRDefault="00074F5F">
            <w:pPr>
              <w:pStyle w:val="TableParagraph"/>
              <w:spacing w:before="16"/>
              <w:ind w:left="16"/>
              <w:jc w:val="center"/>
              <w:rPr>
                <w:sz w:val="24"/>
              </w:rPr>
            </w:pPr>
            <w:r>
              <w:rPr>
                <w:color w:val="333333"/>
                <w:spacing w:val="-10"/>
                <w:sz w:val="24"/>
              </w:rPr>
              <w:t>4</w:t>
            </w:r>
          </w:p>
        </w:tc>
        <w:tc>
          <w:tcPr>
            <w:tcW w:w="3476" w:type="dxa"/>
            <w:tcBorders>
              <w:top w:val="single" w:sz="24" w:space="0" w:color="B4C5E7"/>
              <w:left w:val="single" w:sz="6" w:space="0" w:color="000000"/>
              <w:bottom w:val="single" w:sz="6" w:space="0" w:color="000000"/>
              <w:right w:val="single" w:sz="6" w:space="0" w:color="000000"/>
            </w:tcBorders>
          </w:tcPr>
          <w:p w14:paraId="327561C9" w14:textId="040EA8B3" w:rsidR="00A04940" w:rsidRPr="006D60C6" w:rsidRDefault="007927EF">
            <w:pPr>
              <w:pStyle w:val="TableParagraph"/>
              <w:spacing w:before="16"/>
              <w:ind w:left="28"/>
              <w:rPr>
                <w:sz w:val="24"/>
                <w:rPrChange w:id="60" w:author="Bilgisayar" w:date="2026-03-30T14:23:00Z">
                  <w:rPr>
                    <w:sz w:val="24"/>
                    <w:highlight w:val="yellow"/>
                  </w:rPr>
                </w:rPrChange>
              </w:rPr>
            </w:pPr>
            <w:ins w:id="61" w:author="Bilgisayar" w:date="2026-03-30T14:14:00Z">
              <w:r w:rsidRPr="006D60C6">
                <w:rPr>
                  <w:spacing w:val="-4"/>
                  <w:sz w:val="24"/>
                  <w:rPrChange w:id="62" w:author="Bilgisayar" w:date="2026-03-30T14:23:00Z">
                    <w:rPr>
                      <w:spacing w:val="-4"/>
                      <w:sz w:val="24"/>
                      <w:highlight w:val="yellow"/>
                    </w:rPr>
                  </w:rPrChange>
                </w:rPr>
                <w:t>Dr. Öğr. Üyesi Önder Volkan BAYRAKTAR</w:t>
              </w:r>
            </w:ins>
            <w:del w:id="63" w:author="Bilgisayar" w:date="2026-03-30T14:14:00Z">
              <w:r w:rsidR="00074F5F" w:rsidRPr="006D60C6" w:rsidDel="007927EF">
                <w:rPr>
                  <w:sz w:val="24"/>
                  <w:rPrChange w:id="64" w:author="Bilgisayar" w:date="2026-03-30T14:23:00Z">
                    <w:rPr>
                      <w:sz w:val="24"/>
                      <w:highlight w:val="yellow"/>
                    </w:rPr>
                  </w:rPrChange>
                </w:rPr>
                <w:delText>Prof.</w:delText>
              </w:r>
              <w:r w:rsidR="00074F5F" w:rsidRPr="006D60C6" w:rsidDel="007927EF">
                <w:rPr>
                  <w:spacing w:val="-4"/>
                  <w:sz w:val="24"/>
                  <w:rPrChange w:id="65" w:author="Bilgisayar" w:date="2026-03-30T14:23:00Z">
                    <w:rPr>
                      <w:spacing w:val="-4"/>
                      <w:sz w:val="24"/>
                      <w:highlight w:val="yellow"/>
                    </w:rPr>
                  </w:rPrChange>
                </w:rPr>
                <w:delText xml:space="preserve"> </w:delText>
              </w:r>
              <w:r w:rsidR="00074F5F" w:rsidRPr="006D60C6" w:rsidDel="007927EF">
                <w:rPr>
                  <w:sz w:val="24"/>
                  <w:rPrChange w:id="66" w:author="Bilgisayar" w:date="2026-03-30T14:23:00Z">
                    <w:rPr>
                      <w:sz w:val="24"/>
                      <w:highlight w:val="yellow"/>
                    </w:rPr>
                  </w:rPrChange>
                </w:rPr>
                <w:delText>Dr.</w:delText>
              </w:r>
              <w:r w:rsidR="00074F5F" w:rsidRPr="006D60C6" w:rsidDel="007927EF">
                <w:rPr>
                  <w:spacing w:val="-3"/>
                  <w:sz w:val="24"/>
                  <w:rPrChange w:id="67" w:author="Bilgisayar" w:date="2026-03-30T14:23:00Z">
                    <w:rPr>
                      <w:spacing w:val="-3"/>
                      <w:sz w:val="24"/>
                      <w:highlight w:val="yellow"/>
                    </w:rPr>
                  </w:rPrChange>
                </w:rPr>
                <w:delText xml:space="preserve"> </w:delText>
              </w:r>
              <w:r w:rsidR="00074F5F" w:rsidRPr="006D60C6" w:rsidDel="007927EF">
                <w:rPr>
                  <w:sz w:val="24"/>
                  <w:rPrChange w:id="68" w:author="Bilgisayar" w:date="2026-03-30T14:23:00Z">
                    <w:rPr>
                      <w:sz w:val="24"/>
                      <w:highlight w:val="yellow"/>
                    </w:rPr>
                  </w:rPrChange>
                </w:rPr>
                <w:delText xml:space="preserve">Şahap </w:delText>
              </w:r>
              <w:r w:rsidR="00074F5F" w:rsidRPr="006D60C6" w:rsidDel="007927EF">
                <w:rPr>
                  <w:spacing w:val="-4"/>
                  <w:sz w:val="24"/>
                  <w:rPrChange w:id="69" w:author="Bilgisayar" w:date="2026-03-30T14:23:00Z">
                    <w:rPr>
                      <w:spacing w:val="-4"/>
                      <w:sz w:val="24"/>
                      <w:highlight w:val="yellow"/>
                    </w:rPr>
                  </w:rPrChange>
                </w:rPr>
                <w:delText>BULAK</w:delText>
              </w:r>
            </w:del>
          </w:p>
        </w:tc>
        <w:tc>
          <w:tcPr>
            <w:tcW w:w="3539" w:type="dxa"/>
            <w:tcBorders>
              <w:top w:val="single" w:sz="24" w:space="0" w:color="B4C5E7"/>
              <w:left w:val="single" w:sz="6" w:space="0" w:color="000000"/>
              <w:bottom w:val="single" w:sz="6" w:space="0" w:color="000000"/>
              <w:right w:val="single" w:sz="6" w:space="0" w:color="000000"/>
            </w:tcBorders>
          </w:tcPr>
          <w:p w14:paraId="5C352F30" w14:textId="69B47BA8" w:rsidR="00A04940" w:rsidRPr="006D60C6" w:rsidRDefault="007927EF">
            <w:pPr>
              <w:pStyle w:val="TableParagraph"/>
              <w:spacing w:before="16"/>
              <w:ind w:left="27"/>
              <w:rPr>
                <w:sz w:val="24"/>
                <w:rPrChange w:id="70" w:author="Bilgisayar" w:date="2026-03-30T14:23:00Z">
                  <w:rPr>
                    <w:sz w:val="24"/>
                    <w:highlight w:val="yellow"/>
                  </w:rPr>
                </w:rPrChange>
              </w:rPr>
            </w:pPr>
            <w:ins w:id="71" w:author="Bilgisayar" w:date="2026-03-30T14:14:00Z">
              <w:r w:rsidRPr="006D60C6">
                <w:rPr>
                  <w:sz w:val="24"/>
                  <w:rPrChange w:id="72" w:author="Bilgisayar" w:date="2026-03-30T14:23:00Z">
                    <w:rPr>
                      <w:sz w:val="24"/>
                      <w:highlight w:val="yellow"/>
                    </w:rPr>
                  </w:rPrChange>
                </w:rPr>
                <w:t>Ziraat</w:t>
              </w:r>
              <w:r w:rsidRPr="006D60C6">
                <w:rPr>
                  <w:spacing w:val="-6"/>
                  <w:sz w:val="24"/>
                  <w:rPrChange w:id="73" w:author="Bilgisayar" w:date="2026-03-30T14:23:00Z">
                    <w:rPr>
                      <w:spacing w:val="-6"/>
                      <w:sz w:val="24"/>
                      <w:highlight w:val="yellow"/>
                    </w:rPr>
                  </w:rPrChange>
                </w:rPr>
                <w:t xml:space="preserve"> </w:t>
              </w:r>
              <w:r w:rsidRPr="006D60C6">
                <w:rPr>
                  <w:spacing w:val="-2"/>
                  <w:sz w:val="24"/>
                  <w:rPrChange w:id="74" w:author="Bilgisayar" w:date="2026-03-30T14:23:00Z">
                    <w:rPr>
                      <w:spacing w:val="-2"/>
                      <w:sz w:val="24"/>
                      <w:highlight w:val="yellow"/>
                    </w:rPr>
                  </w:rPrChange>
                </w:rPr>
                <w:t>Fakültesi</w:t>
              </w:r>
            </w:ins>
            <w:del w:id="75" w:author="Bilgisayar" w:date="2026-03-30T14:14:00Z">
              <w:r w:rsidR="00074F5F" w:rsidRPr="006D60C6" w:rsidDel="007927EF">
                <w:rPr>
                  <w:sz w:val="24"/>
                  <w:rPrChange w:id="76" w:author="Bilgisayar" w:date="2026-03-30T14:23:00Z">
                    <w:rPr>
                      <w:sz w:val="24"/>
                      <w:highlight w:val="yellow"/>
                    </w:rPr>
                  </w:rPrChange>
                </w:rPr>
                <w:delText>Sosyal</w:delText>
              </w:r>
              <w:r w:rsidR="00074F5F" w:rsidRPr="006D60C6" w:rsidDel="007927EF">
                <w:rPr>
                  <w:spacing w:val="-3"/>
                  <w:sz w:val="24"/>
                  <w:rPrChange w:id="77" w:author="Bilgisayar" w:date="2026-03-30T14:23:00Z">
                    <w:rPr>
                      <w:spacing w:val="-3"/>
                      <w:sz w:val="24"/>
                      <w:highlight w:val="yellow"/>
                    </w:rPr>
                  </w:rPrChange>
                </w:rPr>
                <w:delText xml:space="preserve"> </w:delText>
              </w:r>
              <w:r w:rsidR="00074F5F" w:rsidRPr="006D60C6" w:rsidDel="007927EF">
                <w:rPr>
                  <w:sz w:val="24"/>
                  <w:rPrChange w:id="78" w:author="Bilgisayar" w:date="2026-03-30T14:23:00Z">
                    <w:rPr>
                      <w:sz w:val="24"/>
                      <w:highlight w:val="yellow"/>
                    </w:rPr>
                  </w:rPrChange>
                </w:rPr>
                <w:delText>Bilimler</w:delText>
              </w:r>
              <w:r w:rsidR="00074F5F" w:rsidRPr="006D60C6" w:rsidDel="007927EF">
                <w:rPr>
                  <w:spacing w:val="-4"/>
                  <w:sz w:val="24"/>
                  <w:rPrChange w:id="79" w:author="Bilgisayar" w:date="2026-03-30T14:23:00Z">
                    <w:rPr>
                      <w:spacing w:val="-4"/>
                      <w:sz w:val="24"/>
                      <w:highlight w:val="yellow"/>
                    </w:rPr>
                  </w:rPrChange>
                </w:rPr>
                <w:delText xml:space="preserve"> </w:delText>
              </w:r>
              <w:r w:rsidR="00074F5F" w:rsidRPr="006D60C6" w:rsidDel="007927EF">
                <w:rPr>
                  <w:sz w:val="24"/>
                  <w:rPrChange w:id="80" w:author="Bilgisayar" w:date="2026-03-30T14:23:00Z">
                    <w:rPr>
                      <w:sz w:val="24"/>
                      <w:highlight w:val="yellow"/>
                    </w:rPr>
                  </w:rPrChange>
                </w:rPr>
                <w:delText>Enstitüsü</w:delText>
              </w:r>
              <w:r w:rsidR="00074F5F" w:rsidRPr="006D60C6" w:rsidDel="007927EF">
                <w:rPr>
                  <w:spacing w:val="-2"/>
                  <w:sz w:val="24"/>
                  <w:rPrChange w:id="81" w:author="Bilgisayar" w:date="2026-03-30T14:23:00Z">
                    <w:rPr>
                      <w:spacing w:val="-2"/>
                      <w:sz w:val="24"/>
                      <w:highlight w:val="yellow"/>
                    </w:rPr>
                  </w:rPrChange>
                </w:rPr>
                <w:delText xml:space="preserve"> Müdürü</w:delText>
              </w:r>
            </w:del>
          </w:p>
        </w:tc>
        <w:tc>
          <w:tcPr>
            <w:tcW w:w="1558" w:type="dxa"/>
            <w:tcBorders>
              <w:top w:val="single" w:sz="24" w:space="0" w:color="B4C5E7"/>
              <w:left w:val="single" w:sz="6" w:space="0" w:color="000000"/>
              <w:bottom w:val="single" w:sz="6" w:space="0" w:color="000000"/>
              <w:right w:val="single" w:sz="6" w:space="0" w:color="000000"/>
            </w:tcBorders>
          </w:tcPr>
          <w:p w14:paraId="7F60361A" w14:textId="77777777" w:rsidR="00A04940" w:rsidRPr="006D60C6" w:rsidRDefault="00074F5F">
            <w:pPr>
              <w:pStyle w:val="TableParagraph"/>
              <w:spacing w:before="16"/>
              <w:ind w:right="57"/>
              <w:jc w:val="center"/>
              <w:rPr>
                <w:sz w:val="24"/>
                <w:rPrChange w:id="82" w:author="Bilgisayar" w:date="2026-03-30T14:23:00Z">
                  <w:rPr>
                    <w:sz w:val="24"/>
                    <w:highlight w:val="yellow"/>
                  </w:rPr>
                </w:rPrChange>
              </w:rPr>
            </w:pPr>
            <w:r w:rsidRPr="006D60C6">
              <w:rPr>
                <w:spacing w:val="-5"/>
                <w:sz w:val="24"/>
                <w:rPrChange w:id="83" w:author="Bilgisayar" w:date="2026-03-30T14:23:00Z">
                  <w:rPr>
                    <w:spacing w:val="-5"/>
                    <w:sz w:val="24"/>
                    <w:highlight w:val="yellow"/>
                  </w:rPr>
                </w:rPrChange>
              </w:rPr>
              <w:t>Üye</w:t>
            </w:r>
          </w:p>
        </w:tc>
      </w:tr>
      <w:tr w:rsidR="007927EF" w14:paraId="67795E4B" w14:textId="77777777">
        <w:trPr>
          <w:trHeight w:val="297"/>
        </w:trPr>
        <w:tc>
          <w:tcPr>
            <w:tcW w:w="478" w:type="dxa"/>
            <w:tcBorders>
              <w:top w:val="single" w:sz="6" w:space="0" w:color="000000"/>
              <w:left w:val="single" w:sz="6" w:space="0" w:color="000000"/>
              <w:bottom w:val="single" w:sz="6" w:space="0" w:color="000000"/>
              <w:right w:val="single" w:sz="6" w:space="0" w:color="000000"/>
            </w:tcBorders>
            <w:shd w:val="clear" w:color="auto" w:fill="B4C5E7"/>
          </w:tcPr>
          <w:p w14:paraId="441746DA" w14:textId="77777777" w:rsidR="007927EF" w:rsidRDefault="007927EF" w:rsidP="007927EF">
            <w:pPr>
              <w:pStyle w:val="TableParagraph"/>
              <w:spacing w:before="23" w:line="254" w:lineRule="exact"/>
              <w:ind w:left="16"/>
              <w:jc w:val="center"/>
              <w:rPr>
                <w:sz w:val="24"/>
              </w:rPr>
            </w:pPr>
            <w:r>
              <w:rPr>
                <w:color w:val="333333"/>
                <w:spacing w:val="-10"/>
                <w:sz w:val="24"/>
              </w:rPr>
              <w:t>5</w:t>
            </w:r>
          </w:p>
        </w:tc>
        <w:tc>
          <w:tcPr>
            <w:tcW w:w="3476" w:type="dxa"/>
            <w:tcBorders>
              <w:top w:val="single" w:sz="6" w:space="0" w:color="000000"/>
              <w:left w:val="single" w:sz="6" w:space="0" w:color="000000"/>
              <w:bottom w:val="single" w:sz="24" w:space="0" w:color="B4C5E7"/>
              <w:right w:val="single" w:sz="6" w:space="0" w:color="000000"/>
            </w:tcBorders>
            <w:shd w:val="clear" w:color="auto" w:fill="B4C5E7"/>
          </w:tcPr>
          <w:p w14:paraId="4C05EB77" w14:textId="29C700B7" w:rsidR="007927EF" w:rsidRPr="006D60C6" w:rsidRDefault="007927EF" w:rsidP="007927EF">
            <w:pPr>
              <w:pStyle w:val="TableParagraph"/>
              <w:spacing w:before="23" w:line="254" w:lineRule="exact"/>
              <w:ind w:left="28"/>
              <w:rPr>
                <w:sz w:val="24"/>
                <w:rPrChange w:id="84" w:author="Bilgisayar" w:date="2026-03-30T14:23:00Z">
                  <w:rPr>
                    <w:sz w:val="24"/>
                    <w:highlight w:val="yellow"/>
                  </w:rPr>
                </w:rPrChange>
              </w:rPr>
            </w:pPr>
            <w:ins w:id="85" w:author="Bilgisayar" w:date="2026-03-30T14:15:00Z">
              <w:r w:rsidRPr="006D60C6">
                <w:rPr>
                  <w:spacing w:val="-2"/>
                  <w:sz w:val="24"/>
                  <w:rPrChange w:id="86" w:author="Bilgisayar" w:date="2026-03-30T14:23:00Z">
                    <w:rPr>
                      <w:spacing w:val="-2"/>
                      <w:sz w:val="24"/>
                      <w:highlight w:val="yellow"/>
                    </w:rPr>
                  </w:rPrChange>
                </w:rPr>
                <w:t>Doç. Dr. Seyithan SEYDOŞOĞLU</w:t>
              </w:r>
            </w:ins>
            <w:del w:id="87" w:author="Bilgisayar" w:date="2026-03-30T14:15:00Z">
              <w:r w:rsidRPr="006D60C6" w:rsidDel="007927EF">
                <w:rPr>
                  <w:sz w:val="24"/>
                  <w:rPrChange w:id="88" w:author="Bilgisayar" w:date="2026-03-30T14:23:00Z">
                    <w:rPr>
                      <w:sz w:val="24"/>
                      <w:highlight w:val="yellow"/>
                    </w:rPr>
                  </w:rPrChange>
                </w:rPr>
                <w:delText>P</w:delText>
              </w:r>
            </w:del>
            <w:del w:id="89" w:author="Bilgisayar" w:date="2026-03-30T14:14:00Z">
              <w:r w:rsidRPr="006D60C6" w:rsidDel="007927EF">
                <w:rPr>
                  <w:sz w:val="24"/>
                  <w:rPrChange w:id="90" w:author="Bilgisayar" w:date="2026-03-30T14:23:00Z">
                    <w:rPr>
                      <w:sz w:val="24"/>
                      <w:highlight w:val="yellow"/>
                    </w:rPr>
                  </w:rPrChange>
                </w:rPr>
                <w:delText>rof.</w:delText>
              </w:r>
              <w:r w:rsidRPr="006D60C6" w:rsidDel="007927EF">
                <w:rPr>
                  <w:spacing w:val="-2"/>
                  <w:sz w:val="24"/>
                  <w:rPrChange w:id="91" w:author="Bilgisayar" w:date="2026-03-30T14:23:00Z">
                    <w:rPr>
                      <w:spacing w:val="-2"/>
                      <w:sz w:val="24"/>
                      <w:highlight w:val="yellow"/>
                    </w:rPr>
                  </w:rPrChange>
                </w:rPr>
                <w:delText xml:space="preserve"> </w:delText>
              </w:r>
              <w:r w:rsidRPr="006D60C6" w:rsidDel="007927EF">
                <w:rPr>
                  <w:sz w:val="24"/>
                  <w:rPrChange w:id="92" w:author="Bilgisayar" w:date="2026-03-30T14:23:00Z">
                    <w:rPr>
                      <w:sz w:val="24"/>
                      <w:highlight w:val="yellow"/>
                    </w:rPr>
                  </w:rPrChange>
                </w:rPr>
                <w:delText>Dr.</w:delText>
              </w:r>
              <w:r w:rsidRPr="006D60C6" w:rsidDel="007927EF">
                <w:rPr>
                  <w:spacing w:val="-2"/>
                  <w:sz w:val="24"/>
                  <w:rPrChange w:id="93" w:author="Bilgisayar" w:date="2026-03-30T14:23:00Z">
                    <w:rPr>
                      <w:spacing w:val="-2"/>
                      <w:sz w:val="24"/>
                      <w:highlight w:val="yellow"/>
                    </w:rPr>
                  </w:rPrChange>
                </w:rPr>
                <w:delText xml:space="preserve"> </w:delText>
              </w:r>
              <w:r w:rsidRPr="006D60C6" w:rsidDel="007927EF">
                <w:rPr>
                  <w:sz w:val="24"/>
                  <w:rPrChange w:id="94" w:author="Bilgisayar" w:date="2026-03-30T14:23:00Z">
                    <w:rPr>
                      <w:sz w:val="24"/>
                      <w:highlight w:val="yellow"/>
                    </w:rPr>
                  </w:rPrChange>
                </w:rPr>
                <w:delText xml:space="preserve">Arzdar </w:delText>
              </w:r>
              <w:r w:rsidRPr="006D60C6" w:rsidDel="007927EF">
                <w:rPr>
                  <w:spacing w:val="-2"/>
                  <w:sz w:val="24"/>
                  <w:rPrChange w:id="95" w:author="Bilgisayar" w:date="2026-03-30T14:23:00Z">
                    <w:rPr>
                      <w:spacing w:val="-2"/>
                      <w:sz w:val="24"/>
                      <w:highlight w:val="yellow"/>
                    </w:rPr>
                  </w:rPrChange>
                </w:rPr>
                <w:delText>KİRACI</w:delText>
              </w:r>
            </w:del>
          </w:p>
        </w:tc>
        <w:tc>
          <w:tcPr>
            <w:tcW w:w="3539" w:type="dxa"/>
            <w:tcBorders>
              <w:top w:val="single" w:sz="6" w:space="0" w:color="000000"/>
              <w:left w:val="single" w:sz="6" w:space="0" w:color="000000"/>
              <w:bottom w:val="single" w:sz="24" w:space="0" w:color="B4C5E7"/>
              <w:right w:val="single" w:sz="6" w:space="0" w:color="000000"/>
            </w:tcBorders>
            <w:shd w:val="clear" w:color="auto" w:fill="B4C5E7"/>
          </w:tcPr>
          <w:p w14:paraId="1A271F02" w14:textId="0E05AE8B" w:rsidR="007927EF" w:rsidRPr="006D60C6" w:rsidRDefault="007927EF" w:rsidP="007927EF">
            <w:pPr>
              <w:pStyle w:val="TableParagraph"/>
              <w:spacing w:before="23" w:line="254" w:lineRule="exact"/>
              <w:ind w:left="27"/>
              <w:rPr>
                <w:sz w:val="24"/>
                <w:rPrChange w:id="96" w:author="Bilgisayar" w:date="2026-03-30T14:23:00Z">
                  <w:rPr>
                    <w:sz w:val="24"/>
                    <w:highlight w:val="yellow"/>
                  </w:rPr>
                </w:rPrChange>
              </w:rPr>
            </w:pPr>
            <w:ins w:id="97" w:author="Bilgisayar" w:date="2026-03-30T14:17:00Z">
              <w:r w:rsidRPr="006D60C6">
                <w:rPr>
                  <w:sz w:val="24"/>
                  <w:rPrChange w:id="98" w:author="Bilgisayar" w:date="2026-03-30T14:23:00Z">
                    <w:rPr>
                      <w:sz w:val="24"/>
                      <w:highlight w:val="yellow"/>
                    </w:rPr>
                  </w:rPrChange>
                </w:rPr>
                <w:t>Ziraat</w:t>
              </w:r>
              <w:r w:rsidRPr="006D60C6">
                <w:rPr>
                  <w:spacing w:val="-6"/>
                  <w:sz w:val="24"/>
                  <w:rPrChange w:id="99" w:author="Bilgisayar" w:date="2026-03-30T14:23:00Z">
                    <w:rPr>
                      <w:spacing w:val="-6"/>
                      <w:sz w:val="24"/>
                      <w:highlight w:val="yellow"/>
                    </w:rPr>
                  </w:rPrChange>
                </w:rPr>
                <w:t xml:space="preserve"> </w:t>
              </w:r>
              <w:r w:rsidRPr="006D60C6">
                <w:rPr>
                  <w:spacing w:val="-2"/>
                  <w:sz w:val="24"/>
                  <w:rPrChange w:id="100" w:author="Bilgisayar" w:date="2026-03-30T14:23:00Z">
                    <w:rPr>
                      <w:spacing w:val="-2"/>
                      <w:sz w:val="24"/>
                      <w:highlight w:val="yellow"/>
                    </w:rPr>
                  </w:rPrChange>
                </w:rPr>
                <w:t>Fakültesi</w:t>
              </w:r>
            </w:ins>
            <w:del w:id="101" w:author="Bilgisayar" w:date="2026-03-30T14:17:00Z">
              <w:r w:rsidRPr="006D60C6" w:rsidDel="008369D4">
                <w:rPr>
                  <w:sz w:val="24"/>
                  <w:rPrChange w:id="102" w:author="Bilgisayar" w:date="2026-03-30T14:23:00Z">
                    <w:rPr>
                      <w:sz w:val="24"/>
                      <w:highlight w:val="yellow"/>
                    </w:rPr>
                  </w:rPrChange>
                </w:rPr>
                <w:delText>İktisadi</w:delText>
              </w:r>
              <w:r w:rsidRPr="006D60C6" w:rsidDel="008369D4">
                <w:rPr>
                  <w:spacing w:val="-3"/>
                  <w:sz w:val="24"/>
                  <w:rPrChange w:id="103" w:author="Bilgisayar" w:date="2026-03-30T14:23:00Z">
                    <w:rPr>
                      <w:spacing w:val="-3"/>
                      <w:sz w:val="24"/>
                      <w:highlight w:val="yellow"/>
                    </w:rPr>
                  </w:rPrChange>
                </w:rPr>
                <w:delText xml:space="preserve"> </w:delText>
              </w:r>
              <w:r w:rsidRPr="006D60C6" w:rsidDel="008369D4">
                <w:rPr>
                  <w:sz w:val="24"/>
                  <w:rPrChange w:id="104" w:author="Bilgisayar" w:date="2026-03-30T14:23:00Z">
                    <w:rPr>
                      <w:sz w:val="24"/>
                      <w:highlight w:val="yellow"/>
                    </w:rPr>
                  </w:rPrChange>
                </w:rPr>
                <w:delText>ve</w:delText>
              </w:r>
              <w:r w:rsidRPr="006D60C6" w:rsidDel="008369D4">
                <w:rPr>
                  <w:spacing w:val="-1"/>
                  <w:sz w:val="24"/>
                  <w:rPrChange w:id="105" w:author="Bilgisayar" w:date="2026-03-30T14:23:00Z">
                    <w:rPr>
                      <w:spacing w:val="-1"/>
                      <w:sz w:val="24"/>
                      <w:highlight w:val="yellow"/>
                    </w:rPr>
                  </w:rPrChange>
                </w:rPr>
                <w:delText xml:space="preserve"> </w:delText>
              </w:r>
              <w:r w:rsidRPr="006D60C6" w:rsidDel="008369D4">
                <w:rPr>
                  <w:sz w:val="24"/>
                  <w:rPrChange w:id="106" w:author="Bilgisayar" w:date="2026-03-30T14:23:00Z">
                    <w:rPr>
                      <w:sz w:val="24"/>
                      <w:highlight w:val="yellow"/>
                    </w:rPr>
                  </w:rPrChange>
                </w:rPr>
                <w:delText>İdari</w:delText>
              </w:r>
              <w:r w:rsidRPr="006D60C6" w:rsidDel="008369D4">
                <w:rPr>
                  <w:spacing w:val="-2"/>
                  <w:sz w:val="24"/>
                  <w:rPrChange w:id="107" w:author="Bilgisayar" w:date="2026-03-30T14:23:00Z">
                    <w:rPr>
                      <w:spacing w:val="-2"/>
                      <w:sz w:val="24"/>
                      <w:highlight w:val="yellow"/>
                    </w:rPr>
                  </w:rPrChange>
                </w:rPr>
                <w:delText xml:space="preserve"> </w:delText>
              </w:r>
              <w:r w:rsidRPr="006D60C6" w:rsidDel="008369D4">
                <w:rPr>
                  <w:sz w:val="24"/>
                  <w:rPrChange w:id="108" w:author="Bilgisayar" w:date="2026-03-30T14:23:00Z">
                    <w:rPr>
                      <w:sz w:val="24"/>
                      <w:highlight w:val="yellow"/>
                    </w:rPr>
                  </w:rPrChange>
                </w:rPr>
                <w:delText>Bilimler</w:delText>
              </w:r>
              <w:r w:rsidRPr="006D60C6" w:rsidDel="008369D4">
                <w:rPr>
                  <w:spacing w:val="-4"/>
                  <w:sz w:val="24"/>
                  <w:rPrChange w:id="109" w:author="Bilgisayar" w:date="2026-03-30T14:23:00Z">
                    <w:rPr>
                      <w:spacing w:val="-4"/>
                      <w:sz w:val="24"/>
                      <w:highlight w:val="yellow"/>
                    </w:rPr>
                  </w:rPrChange>
                </w:rPr>
                <w:delText xml:space="preserve"> </w:delText>
              </w:r>
              <w:r w:rsidRPr="006D60C6" w:rsidDel="008369D4">
                <w:rPr>
                  <w:spacing w:val="-2"/>
                  <w:sz w:val="24"/>
                  <w:rPrChange w:id="110" w:author="Bilgisayar" w:date="2026-03-30T14:23:00Z">
                    <w:rPr>
                      <w:spacing w:val="-2"/>
                      <w:sz w:val="24"/>
                      <w:highlight w:val="yellow"/>
                    </w:rPr>
                  </w:rPrChange>
                </w:rPr>
                <w:delText>Fakültesi</w:delText>
              </w:r>
            </w:del>
          </w:p>
        </w:tc>
        <w:tc>
          <w:tcPr>
            <w:tcW w:w="1558" w:type="dxa"/>
            <w:tcBorders>
              <w:top w:val="single" w:sz="6" w:space="0" w:color="000000"/>
              <w:left w:val="single" w:sz="6" w:space="0" w:color="000000"/>
              <w:bottom w:val="single" w:sz="24" w:space="0" w:color="B4C5E7"/>
              <w:right w:val="single" w:sz="6" w:space="0" w:color="000000"/>
            </w:tcBorders>
            <w:shd w:val="clear" w:color="auto" w:fill="B4C5E7"/>
          </w:tcPr>
          <w:p w14:paraId="69DD3CFB" w14:textId="77777777" w:rsidR="007927EF" w:rsidRPr="006D60C6" w:rsidRDefault="007927EF" w:rsidP="007927EF">
            <w:pPr>
              <w:pStyle w:val="TableParagraph"/>
              <w:spacing w:before="23" w:line="254" w:lineRule="exact"/>
              <w:ind w:right="57"/>
              <w:jc w:val="center"/>
              <w:rPr>
                <w:sz w:val="24"/>
                <w:rPrChange w:id="111" w:author="Bilgisayar" w:date="2026-03-30T14:23:00Z">
                  <w:rPr>
                    <w:sz w:val="24"/>
                    <w:highlight w:val="yellow"/>
                  </w:rPr>
                </w:rPrChange>
              </w:rPr>
            </w:pPr>
            <w:r w:rsidRPr="006D60C6">
              <w:rPr>
                <w:spacing w:val="-5"/>
                <w:sz w:val="24"/>
                <w:rPrChange w:id="112" w:author="Bilgisayar" w:date="2026-03-30T14:23:00Z">
                  <w:rPr>
                    <w:spacing w:val="-5"/>
                    <w:sz w:val="24"/>
                    <w:highlight w:val="yellow"/>
                  </w:rPr>
                </w:rPrChange>
              </w:rPr>
              <w:t>Üye</w:t>
            </w:r>
          </w:p>
        </w:tc>
      </w:tr>
      <w:tr w:rsidR="007927EF" w14:paraId="3B528B81" w14:textId="77777777">
        <w:trPr>
          <w:trHeight w:val="330"/>
        </w:trPr>
        <w:tc>
          <w:tcPr>
            <w:tcW w:w="478" w:type="dxa"/>
            <w:tcBorders>
              <w:top w:val="single" w:sz="6" w:space="0" w:color="000000"/>
              <w:left w:val="single" w:sz="6" w:space="0" w:color="000000"/>
              <w:bottom w:val="single" w:sz="6" w:space="0" w:color="000000"/>
              <w:right w:val="single" w:sz="6" w:space="0" w:color="000000"/>
            </w:tcBorders>
          </w:tcPr>
          <w:p w14:paraId="36235FC7" w14:textId="77777777" w:rsidR="007927EF" w:rsidRDefault="007927EF" w:rsidP="007927EF">
            <w:pPr>
              <w:pStyle w:val="TableParagraph"/>
              <w:spacing w:before="16"/>
              <w:ind w:left="16"/>
              <w:jc w:val="center"/>
              <w:rPr>
                <w:sz w:val="24"/>
              </w:rPr>
            </w:pPr>
            <w:r>
              <w:rPr>
                <w:color w:val="333333"/>
                <w:spacing w:val="-10"/>
                <w:sz w:val="24"/>
              </w:rPr>
              <w:t>6</w:t>
            </w:r>
          </w:p>
        </w:tc>
        <w:tc>
          <w:tcPr>
            <w:tcW w:w="3476" w:type="dxa"/>
            <w:tcBorders>
              <w:top w:val="single" w:sz="24" w:space="0" w:color="B4C5E7"/>
              <w:left w:val="single" w:sz="6" w:space="0" w:color="000000"/>
              <w:bottom w:val="single" w:sz="6" w:space="0" w:color="000000"/>
              <w:right w:val="single" w:sz="6" w:space="0" w:color="000000"/>
            </w:tcBorders>
          </w:tcPr>
          <w:p w14:paraId="061E2ACA" w14:textId="56E6761B" w:rsidR="007927EF" w:rsidRPr="006D60C6" w:rsidRDefault="007927EF" w:rsidP="007927EF">
            <w:pPr>
              <w:pStyle w:val="TableParagraph"/>
              <w:spacing w:before="16"/>
              <w:ind w:left="28"/>
              <w:rPr>
                <w:sz w:val="24"/>
                <w:rPrChange w:id="113" w:author="Bilgisayar" w:date="2026-03-30T14:23:00Z">
                  <w:rPr>
                    <w:sz w:val="24"/>
                    <w:highlight w:val="yellow"/>
                  </w:rPr>
                </w:rPrChange>
              </w:rPr>
              <w:pPrChange w:id="114" w:author="Bilgisayar" w:date="2026-03-30T14:17:00Z">
                <w:pPr>
                  <w:pStyle w:val="TableParagraph"/>
                  <w:spacing w:before="16"/>
                  <w:ind w:left="28"/>
                </w:pPr>
              </w:pPrChange>
            </w:pPr>
            <w:del w:id="115" w:author="Bilgisayar" w:date="2026-03-30T14:17:00Z">
              <w:r w:rsidRPr="006D60C6" w:rsidDel="007927EF">
                <w:rPr>
                  <w:sz w:val="24"/>
                  <w:rPrChange w:id="116" w:author="Bilgisayar" w:date="2026-03-30T14:23:00Z">
                    <w:rPr>
                      <w:sz w:val="24"/>
                      <w:highlight w:val="yellow"/>
                    </w:rPr>
                  </w:rPrChange>
                </w:rPr>
                <w:delText>Doç.</w:delText>
              </w:r>
            </w:del>
            <w:r w:rsidRPr="006D60C6">
              <w:rPr>
                <w:sz w:val="24"/>
                <w:rPrChange w:id="117" w:author="Bilgisayar" w:date="2026-03-30T14:23:00Z">
                  <w:rPr>
                    <w:sz w:val="24"/>
                    <w:highlight w:val="yellow"/>
                  </w:rPr>
                </w:rPrChange>
              </w:rPr>
              <w:t>Dr.</w:t>
            </w:r>
            <w:ins w:id="118" w:author="Bilgisayar" w:date="2026-03-30T14:17:00Z">
              <w:r w:rsidRPr="006D60C6">
                <w:rPr>
                  <w:sz w:val="24"/>
                  <w:rPrChange w:id="119" w:author="Bilgisayar" w:date="2026-03-30T14:23:00Z">
                    <w:rPr>
                      <w:sz w:val="24"/>
                      <w:highlight w:val="yellow"/>
                    </w:rPr>
                  </w:rPrChange>
                </w:rPr>
                <w:t xml:space="preserve"> Öğr. Üyesi</w:t>
              </w:r>
            </w:ins>
            <w:r w:rsidRPr="006D60C6">
              <w:rPr>
                <w:spacing w:val="-2"/>
                <w:sz w:val="24"/>
                <w:rPrChange w:id="120" w:author="Bilgisayar" w:date="2026-03-30T14:23:00Z">
                  <w:rPr>
                    <w:spacing w:val="-2"/>
                    <w:sz w:val="24"/>
                    <w:highlight w:val="yellow"/>
                  </w:rPr>
                </w:rPrChange>
              </w:rPr>
              <w:t xml:space="preserve"> </w:t>
            </w:r>
            <w:del w:id="121" w:author="Bilgisayar" w:date="2026-03-30T14:17:00Z">
              <w:r w:rsidRPr="006D60C6" w:rsidDel="007927EF">
                <w:rPr>
                  <w:sz w:val="24"/>
                  <w:rPrChange w:id="122" w:author="Bilgisayar" w:date="2026-03-30T14:23:00Z">
                    <w:rPr>
                      <w:sz w:val="24"/>
                      <w:highlight w:val="yellow"/>
                    </w:rPr>
                  </w:rPrChange>
                </w:rPr>
                <w:delText>Adnan</w:delText>
              </w:r>
              <w:r w:rsidRPr="006D60C6" w:rsidDel="007927EF">
                <w:rPr>
                  <w:spacing w:val="-2"/>
                  <w:sz w:val="24"/>
                  <w:rPrChange w:id="123" w:author="Bilgisayar" w:date="2026-03-30T14:23:00Z">
                    <w:rPr>
                      <w:spacing w:val="-2"/>
                      <w:sz w:val="24"/>
                      <w:highlight w:val="yellow"/>
                    </w:rPr>
                  </w:rPrChange>
                </w:rPr>
                <w:delText xml:space="preserve"> </w:delText>
              </w:r>
            </w:del>
            <w:ins w:id="124" w:author="Bilgisayar" w:date="2026-03-30T14:17:00Z">
              <w:r w:rsidRPr="006D60C6">
                <w:rPr>
                  <w:sz w:val="24"/>
                  <w:rPrChange w:id="125" w:author="Bilgisayar" w:date="2026-03-30T14:23:00Z">
                    <w:rPr>
                      <w:sz w:val="24"/>
                      <w:highlight w:val="yellow"/>
                    </w:rPr>
                  </w:rPrChange>
                </w:rPr>
                <w:t>Tuba UZUN</w:t>
              </w:r>
              <w:r w:rsidRPr="006D60C6">
                <w:rPr>
                  <w:spacing w:val="-2"/>
                  <w:sz w:val="24"/>
                  <w:rPrChange w:id="126" w:author="Bilgisayar" w:date="2026-03-30T14:23:00Z">
                    <w:rPr>
                      <w:spacing w:val="-2"/>
                      <w:sz w:val="24"/>
                      <w:highlight w:val="yellow"/>
                    </w:rPr>
                  </w:rPrChange>
                </w:rPr>
                <w:t xml:space="preserve"> </w:t>
              </w:r>
            </w:ins>
            <w:del w:id="127" w:author="Bilgisayar" w:date="2026-03-30T14:17:00Z">
              <w:r w:rsidRPr="006D60C6" w:rsidDel="007927EF">
                <w:rPr>
                  <w:spacing w:val="-2"/>
                  <w:sz w:val="24"/>
                  <w:rPrChange w:id="128" w:author="Bilgisayar" w:date="2026-03-30T14:23:00Z">
                    <w:rPr>
                      <w:spacing w:val="-2"/>
                      <w:sz w:val="24"/>
                      <w:highlight w:val="yellow"/>
                    </w:rPr>
                  </w:rPrChange>
                </w:rPr>
                <w:delText>MEMDUHOĞLU</w:delText>
              </w:r>
            </w:del>
          </w:p>
        </w:tc>
        <w:tc>
          <w:tcPr>
            <w:tcW w:w="3539" w:type="dxa"/>
            <w:tcBorders>
              <w:top w:val="single" w:sz="24" w:space="0" w:color="B4C5E7"/>
              <w:left w:val="single" w:sz="6" w:space="0" w:color="000000"/>
              <w:bottom w:val="single" w:sz="6" w:space="0" w:color="000000"/>
              <w:right w:val="single" w:sz="6" w:space="0" w:color="000000"/>
            </w:tcBorders>
          </w:tcPr>
          <w:p w14:paraId="4E5C4486" w14:textId="54A84274" w:rsidR="007927EF" w:rsidRPr="006D60C6" w:rsidRDefault="007927EF" w:rsidP="007927EF">
            <w:pPr>
              <w:pStyle w:val="TableParagraph"/>
              <w:spacing w:before="16"/>
              <w:ind w:left="27"/>
              <w:rPr>
                <w:sz w:val="24"/>
                <w:rPrChange w:id="129" w:author="Bilgisayar" w:date="2026-03-30T14:23:00Z">
                  <w:rPr>
                    <w:sz w:val="24"/>
                    <w:highlight w:val="yellow"/>
                  </w:rPr>
                </w:rPrChange>
              </w:rPr>
            </w:pPr>
            <w:ins w:id="130" w:author="Bilgisayar" w:date="2026-03-30T14:17:00Z">
              <w:r w:rsidRPr="006D60C6">
                <w:rPr>
                  <w:sz w:val="24"/>
                  <w:rPrChange w:id="131" w:author="Bilgisayar" w:date="2026-03-30T14:23:00Z">
                    <w:rPr>
                      <w:sz w:val="24"/>
                      <w:highlight w:val="yellow"/>
                    </w:rPr>
                  </w:rPrChange>
                </w:rPr>
                <w:t>Ziraat</w:t>
              </w:r>
              <w:r w:rsidRPr="006D60C6">
                <w:rPr>
                  <w:spacing w:val="-6"/>
                  <w:sz w:val="24"/>
                  <w:rPrChange w:id="132" w:author="Bilgisayar" w:date="2026-03-30T14:23:00Z">
                    <w:rPr>
                      <w:spacing w:val="-6"/>
                      <w:sz w:val="24"/>
                      <w:highlight w:val="yellow"/>
                    </w:rPr>
                  </w:rPrChange>
                </w:rPr>
                <w:t xml:space="preserve"> </w:t>
              </w:r>
              <w:r w:rsidRPr="006D60C6">
                <w:rPr>
                  <w:spacing w:val="-2"/>
                  <w:sz w:val="24"/>
                  <w:rPrChange w:id="133" w:author="Bilgisayar" w:date="2026-03-30T14:23:00Z">
                    <w:rPr>
                      <w:spacing w:val="-2"/>
                      <w:sz w:val="24"/>
                      <w:highlight w:val="yellow"/>
                    </w:rPr>
                  </w:rPrChange>
                </w:rPr>
                <w:t>Fakültesi</w:t>
              </w:r>
            </w:ins>
            <w:del w:id="134" w:author="Bilgisayar" w:date="2026-03-30T14:17:00Z">
              <w:r w:rsidRPr="006D60C6" w:rsidDel="00897B93">
                <w:rPr>
                  <w:sz w:val="24"/>
                  <w:rPrChange w:id="135" w:author="Bilgisayar" w:date="2026-03-30T14:23:00Z">
                    <w:rPr>
                      <w:sz w:val="24"/>
                      <w:highlight w:val="yellow"/>
                    </w:rPr>
                  </w:rPrChange>
                </w:rPr>
                <w:delText>Yaşayan</w:delText>
              </w:r>
              <w:r w:rsidRPr="006D60C6" w:rsidDel="00897B93">
                <w:rPr>
                  <w:spacing w:val="-1"/>
                  <w:sz w:val="24"/>
                  <w:rPrChange w:id="136" w:author="Bilgisayar" w:date="2026-03-30T14:23:00Z">
                    <w:rPr>
                      <w:spacing w:val="-1"/>
                      <w:sz w:val="24"/>
                      <w:highlight w:val="yellow"/>
                    </w:rPr>
                  </w:rPrChange>
                </w:rPr>
                <w:delText xml:space="preserve"> </w:delText>
              </w:r>
              <w:r w:rsidRPr="006D60C6" w:rsidDel="00897B93">
                <w:rPr>
                  <w:sz w:val="24"/>
                  <w:rPrChange w:id="137" w:author="Bilgisayar" w:date="2026-03-30T14:23:00Z">
                    <w:rPr>
                      <w:sz w:val="24"/>
                      <w:highlight w:val="yellow"/>
                    </w:rPr>
                  </w:rPrChange>
                </w:rPr>
                <w:delText>Diller</w:delText>
              </w:r>
              <w:r w:rsidRPr="006D60C6" w:rsidDel="00897B93">
                <w:rPr>
                  <w:spacing w:val="-1"/>
                  <w:sz w:val="24"/>
                  <w:rPrChange w:id="138" w:author="Bilgisayar" w:date="2026-03-30T14:23:00Z">
                    <w:rPr>
                      <w:spacing w:val="-1"/>
                      <w:sz w:val="24"/>
                      <w:highlight w:val="yellow"/>
                    </w:rPr>
                  </w:rPrChange>
                </w:rPr>
                <w:delText xml:space="preserve"> </w:delText>
              </w:r>
              <w:r w:rsidRPr="006D60C6" w:rsidDel="00897B93">
                <w:rPr>
                  <w:sz w:val="24"/>
                  <w:rPrChange w:id="139" w:author="Bilgisayar" w:date="2026-03-30T14:23:00Z">
                    <w:rPr>
                      <w:sz w:val="24"/>
                      <w:highlight w:val="yellow"/>
                    </w:rPr>
                  </w:rPrChange>
                </w:rPr>
                <w:delText>Enstitüsü</w:delText>
              </w:r>
              <w:r w:rsidRPr="006D60C6" w:rsidDel="00897B93">
                <w:rPr>
                  <w:spacing w:val="-1"/>
                  <w:sz w:val="24"/>
                  <w:rPrChange w:id="140" w:author="Bilgisayar" w:date="2026-03-30T14:23:00Z">
                    <w:rPr>
                      <w:spacing w:val="-1"/>
                      <w:sz w:val="24"/>
                      <w:highlight w:val="yellow"/>
                    </w:rPr>
                  </w:rPrChange>
                </w:rPr>
                <w:delText xml:space="preserve"> </w:delText>
              </w:r>
              <w:r w:rsidRPr="006D60C6" w:rsidDel="00897B93">
                <w:rPr>
                  <w:spacing w:val="-2"/>
                  <w:sz w:val="24"/>
                  <w:rPrChange w:id="141" w:author="Bilgisayar" w:date="2026-03-30T14:23:00Z">
                    <w:rPr>
                      <w:spacing w:val="-2"/>
                      <w:sz w:val="24"/>
                      <w:highlight w:val="yellow"/>
                    </w:rPr>
                  </w:rPrChange>
                </w:rPr>
                <w:delText>Müdürü</w:delText>
              </w:r>
            </w:del>
          </w:p>
        </w:tc>
        <w:tc>
          <w:tcPr>
            <w:tcW w:w="1558" w:type="dxa"/>
            <w:tcBorders>
              <w:top w:val="single" w:sz="24" w:space="0" w:color="B4C5E7"/>
              <w:left w:val="single" w:sz="6" w:space="0" w:color="000000"/>
              <w:bottom w:val="single" w:sz="6" w:space="0" w:color="000000"/>
              <w:right w:val="single" w:sz="6" w:space="0" w:color="000000"/>
            </w:tcBorders>
          </w:tcPr>
          <w:p w14:paraId="44BDAAE9" w14:textId="77777777" w:rsidR="007927EF" w:rsidRPr="006D60C6" w:rsidRDefault="007927EF" w:rsidP="007927EF">
            <w:pPr>
              <w:pStyle w:val="TableParagraph"/>
              <w:spacing w:before="16"/>
              <w:ind w:right="57"/>
              <w:jc w:val="center"/>
              <w:rPr>
                <w:sz w:val="24"/>
                <w:rPrChange w:id="142" w:author="Bilgisayar" w:date="2026-03-30T14:23:00Z">
                  <w:rPr>
                    <w:sz w:val="24"/>
                    <w:highlight w:val="yellow"/>
                  </w:rPr>
                </w:rPrChange>
              </w:rPr>
            </w:pPr>
            <w:r w:rsidRPr="006D60C6">
              <w:rPr>
                <w:spacing w:val="-5"/>
                <w:sz w:val="24"/>
                <w:rPrChange w:id="143" w:author="Bilgisayar" w:date="2026-03-30T14:23:00Z">
                  <w:rPr>
                    <w:spacing w:val="-5"/>
                    <w:sz w:val="24"/>
                    <w:highlight w:val="yellow"/>
                  </w:rPr>
                </w:rPrChange>
              </w:rPr>
              <w:t>Üye</w:t>
            </w:r>
          </w:p>
        </w:tc>
      </w:tr>
      <w:tr w:rsidR="007927EF" w14:paraId="3A93E87B" w14:textId="77777777">
        <w:trPr>
          <w:trHeight w:val="410"/>
        </w:trPr>
        <w:tc>
          <w:tcPr>
            <w:tcW w:w="478" w:type="dxa"/>
            <w:tcBorders>
              <w:top w:val="single" w:sz="6" w:space="0" w:color="000000"/>
              <w:left w:val="single" w:sz="6" w:space="0" w:color="000000"/>
              <w:bottom w:val="single" w:sz="6" w:space="0" w:color="000000"/>
              <w:right w:val="single" w:sz="6" w:space="0" w:color="000000"/>
            </w:tcBorders>
            <w:shd w:val="clear" w:color="auto" w:fill="B4C5E7"/>
          </w:tcPr>
          <w:p w14:paraId="68BEAC0D" w14:textId="77777777" w:rsidR="007927EF" w:rsidRDefault="007927EF" w:rsidP="007927EF">
            <w:pPr>
              <w:pStyle w:val="TableParagraph"/>
              <w:spacing w:before="20"/>
              <w:ind w:left="16"/>
              <w:jc w:val="center"/>
              <w:rPr>
                <w:sz w:val="24"/>
              </w:rPr>
            </w:pPr>
            <w:r>
              <w:rPr>
                <w:color w:val="333333"/>
                <w:spacing w:val="-10"/>
                <w:sz w:val="24"/>
              </w:rPr>
              <w:t>7</w:t>
            </w:r>
          </w:p>
        </w:tc>
        <w:tc>
          <w:tcPr>
            <w:tcW w:w="3476" w:type="dxa"/>
            <w:tcBorders>
              <w:top w:val="single" w:sz="6" w:space="0" w:color="000000"/>
              <w:left w:val="single" w:sz="6" w:space="0" w:color="000000"/>
              <w:bottom w:val="single" w:sz="24" w:space="0" w:color="B4C5E7"/>
              <w:right w:val="single" w:sz="6" w:space="0" w:color="000000"/>
            </w:tcBorders>
            <w:shd w:val="clear" w:color="auto" w:fill="B4C5E7"/>
          </w:tcPr>
          <w:p w14:paraId="75DB66E8" w14:textId="0F667A92" w:rsidR="007927EF" w:rsidRPr="006D60C6" w:rsidRDefault="007927EF" w:rsidP="007927EF">
            <w:pPr>
              <w:pStyle w:val="TableParagraph"/>
              <w:spacing w:before="20"/>
              <w:ind w:left="28"/>
              <w:rPr>
                <w:sz w:val="24"/>
                <w:rPrChange w:id="144" w:author="Bilgisayar" w:date="2026-03-30T14:23:00Z">
                  <w:rPr>
                    <w:sz w:val="24"/>
                    <w:highlight w:val="yellow"/>
                  </w:rPr>
                </w:rPrChange>
              </w:rPr>
              <w:pPrChange w:id="145" w:author="Bilgisayar" w:date="2026-03-30T14:18:00Z">
                <w:pPr>
                  <w:pStyle w:val="TableParagraph"/>
                  <w:spacing w:before="20"/>
                  <w:ind w:left="28"/>
                </w:pPr>
              </w:pPrChange>
            </w:pPr>
            <w:del w:id="146" w:author="Bilgisayar" w:date="2026-03-30T14:18:00Z">
              <w:r w:rsidRPr="006D60C6" w:rsidDel="007927EF">
                <w:rPr>
                  <w:sz w:val="24"/>
                  <w:rPrChange w:id="147" w:author="Bilgisayar" w:date="2026-03-30T14:23:00Z">
                    <w:rPr>
                      <w:sz w:val="24"/>
                      <w:highlight w:val="yellow"/>
                    </w:rPr>
                  </w:rPrChange>
                </w:rPr>
                <w:delText>Doç.</w:delText>
              </w:r>
              <w:r w:rsidRPr="006D60C6" w:rsidDel="007927EF">
                <w:rPr>
                  <w:spacing w:val="-3"/>
                  <w:sz w:val="24"/>
                  <w:rPrChange w:id="148" w:author="Bilgisayar" w:date="2026-03-30T14:23:00Z">
                    <w:rPr>
                      <w:spacing w:val="-3"/>
                      <w:sz w:val="24"/>
                      <w:highlight w:val="yellow"/>
                    </w:rPr>
                  </w:rPrChange>
                </w:rPr>
                <w:delText xml:space="preserve"> </w:delText>
              </w:r>
            </w:del>
            <w:r w:rsidRPr="006D60C6">
              <w:rPr>
                <w:sz w:val="24"/>
                <w:rPrChange w:id="149" w:author="Bilgisayar" w:date="2026-03-30T14:23:00Z">
                  <w:rPr>
                    <w:sz w:val="24"/>
                    <w:highlight w:val="yellow"/>
                  </w:rPr>
                </w:rPrChange>
              </w:rPr>
              <w:t>Dr.</w:t>
            </w:r>
            <w:ins w:id="150" w:author="Bilgisayar" w:date="2026-03-30T14:18:00Z">
              <w:r w:rsidRPr="006D60C6">
                <w:rPr>
                  <w:sz w:val="24"/>
                  <w:rPrChange w:id="151" w:author="Bilgisayar" w:date="2026-03-30T14:23:00Z">
                    <w:rPr>
                      <w:sz w:val="24"/>
                      <w:highlight w:val="yellow"/>
                    </w:rPr>
                  </w:rPrChange>
                </w:rPr>
                <w:t xml:space="preserve"> Öğr. Üyesi</w:t>
              </w:r>
            </w:ins>
            <w:r w:rsidRPr="006D60C6">
              <w:rPr>
                <w:spacing w:val="-1"/>
                <w:sz w:val="24"/>
                <w:rPrChange w:id="152" w:author="Bilgisayar" w:date="2026-03-30T14:23:00Z">
                  <w:rPr>
                    <w:spacing w:val="-1"/>
                    <w:sz w:val="24"/>
                    <w:highlight w:val="yellow"/>
                  </w:rPr>
                </w:rPrChange>
              </w:rPr>
              <w:t xml:space="preserve"> </w:t>
            </w:r>
            <w:del w:id="153" w:author="Bilgisayar" w:date="2026-03-30T14:18:00Z">
              <w:r w:rsidRPr="006D60C6" w:rsidDel="007927EF">
                <w:rPr>
                  <w:sz w:val="24"/>
                  <w:rPrChange w:id="154" w:author="Bilgisayar" w:date="2026-03-30T14:23:00Z">
                    <w:rPr>
                      <w:sz w:val="24"/>
                      <w:highlight w:val="yellow"/>
                    </w:rPr>
                  </w:rPrChange>
                </w:rPr>
                <w:delText xml:space="preserve">Kıvanç </w:delText>
              </w:r>
              <w:r w:rsidRPr="006D60C6" w:rsidDel="007927EF">
                <w:rPr>
                  <w:spacing w:val="-4"/>
                  <w:sz w:val="24"/>
                  <w:rPrChange w:id="155" w:author="Bilgisayar" w:date="2026-03-30T14:23:00Z">
                    <w:rPr>
                      <w:spacing w:val="-4"/>
                      <w:sz w:val="24"/>
                      <w:highlight w:val="yellow"/>
                    </w:rPr>
                  </w:rPrChange>
                </w:rPr>
                <w:delText>IRAK</w:delText>
              </w:r>
            </w:del>
            <w:ins w:id="156" w:author="Bilgisayar" w:date="2026-03-30T14:18:00Z">
              <w:r w:rsidR="00CE2393" w:rsidRPr="006D60C6">
                <w:rPr>
                  <w:spacing w:val="-4"/>
                  <w:sz w:val="24"/>
                  <w:rPrChange w:id="157" w:author="Bilgisayar" w:date="2026-03-30T14:23:00Z">
                    <w:rPr>
                      <w:spacing w:val="-4"/>
                      <w:sz w:val="24"/>
                      <w:highlight w:val="yellow"/>
                    </w:rPr>
                  </w:rPrChange>
                </w:rPr>
                <w:t>Ebru BİLEN</w:t>
              </w:r>
            </w:ins>
          </w:p>
        </w:tc>
        <w:tc>
          <w:tcPr>
            <w:tcW w:w="3539" w:type="dxa"/>
            <w:tcBorders>
              <w:top w:val="single" w:sz="6" w:space="0" w:color="000000"/>
              <w:left w:val="single" w:sz="6" w:space="0" w:color="000000"/>
              <w:bottom w:val="single" w:sz="24" w:space="0" w:color="B4C5E7"/>
              <w:right w:val="single" w:sz="6" w:space="0" w:color="000000"/>
            </w:tcBorders>
            <w:shd w:val="clear" w:color="auto" w:fill="B4C5E7"/>
          </w:tcPr>
          <w:p w14:paraId="7D07B99B" w14:textId="77777777" w:rsidR="007927EF" w:rsidRPr="006D60C6" w:rsidRDefault="007927EF" w:rsidP="007927EF">
            <w:pPr>
              <w:pStyle w:val="TableParagraph"/>
              <w:spacing w:before="20"/>
              <w:ind w:left="27"/>
              <w:rPr>
                <w:sz w:val="24"/>
                <w:rPrChange w:id="158" w:author="Bilgisayar" w:date="2026-03-30T14:23:00Z">
                  <w:rPr>
                    <w:sz w:val="24"/>
                    <w:highlight w:val="yellow"/>
                  </w:rPr>
                </w:rPrChange>
              </w:rPr>
            </w:pPr>
            <w:r w:rsidRPr="006D60C6">
              <w:rPr>
                <w:sz w:val="24"/>
                <w:rPrChange w:id="159" w:author="Bilgisayar" w:date="2026-03-30T14:23:00Z">
                  <w:rPr>
                    <w:sz w:val="24"/>
                    <w:highlight w:val="yellow"/>
                  </w:rPr>
                </w:rPrChange>
              </w:rPr>
              <w:t>Veteriner</w:t>
            </w:r>
            <w:r w:rsidRPr="006D60C6">
              <w:rPr>
                <w:spacing w:val="-5"/>
                <w:sz w:val="24"/>
                <w:rPrChange w:id="160" w:author="Bilgisayar" w:date="2026-03-30T14:23:00Z">
                  <w:rPr>
                    <w:spacing w:val="-5"/>
                    <w:sz w:val="24"/>
                    <w:highlight w:val="yellow"/>
                  </w:rPr>
                </w:rPrChange>
              </w:rPr>
              <w:t xml:space="preserve"> </w:t>
            </w:r>
            <w:r w:rsidRPr="006D60C6">
              <w:rPr>
                <w:spacing w:val="-2"/>
                <w:sz w:val="24"/>
                <w:rPrChange w:id="161" w:author="Bilgisayar" w:date="2026-03-30T14:23:00Z">
                  <w:rPr>
                    <w:spacing w:val="-2"/>
                    <w:sz w:val="24"/>
                    <w:highlight w:val="yellow"/>
                  </w:rPr>
                </w:rPrChange>
              </w:rPr>
              <w:t>Fakültesi</w:t>
            </w:r>
          </w:p>
        </w:tc>
        <w:tc>
          <w:tcPr>
            <w:tcW w:w="1558" w:type="dxa"/>
            <w:tcBorders>
              <w:top w:val="single" w:sz="6" w:space="0" w:color="000000"/>
              <w:left w:val="single" w:sz="6" w:space="0" w:color="000000"/>
              <w:bottom w:val="single" w:sz="24" w:space="0" w:color="B4C5E7"/>
              <w:right w:val="single" w:sz="6" w:space="0" w:color="000000"/>
            </w:tcBorders>
            <w:shd w:val="clear" w:color="auto" w:fill="B4C5E7"/>
          </w:tcPr>
          <w:p w14:paraId="2C685BBB" w14:textId="77777777" w:rsidR="007927EF" w:rsidRPr="006D60C6" w:rsidRDefault="007927EF" w:rsidP="007927EF">
            <w:pPr>
              <w:pStyle w:val="TableParagraph"/>
              <w:spacing w:before="20"/>
              <w:ind w:right="57"/>
              <w:jc w:val="center"/>
              <w:rPr>
                <w:sz w:val="24"/>
                <w:rPrChange w:id="162" w:author="Bilgisayar" w:date="2026-03-30T14:23:00Z">
                  <w:rPr>
                    <w:sz w:val="24"/>
                    <w:highlight w:val="yellow"/>
                  </w:rPr>
                </w:rPrChange>
              </w:rPr>
            </w:pPr>
            <w:r w:rsidRPr="006D60C6">
              <w:rPr>
                <w:spacing w:val="-5"/>
                <w:sz w:val="24"/>
                <w:rPrChange w:id="163" w:author="Bilgisayar" w:date="2026-03-30T14:23:00Z">
                  <w:rPr>
                    <w:spacing w:val="-5"/>
                    <w:sz w:val="24"/>
                    <w:highlight w:val="yellow"/>
                  </w:rPr>
                </w:rPrChange>
              </w:rPr>
              <w:t>Üye</w:t>
            </w:r>
          </w:p>
        </w:tc>
      </w:tr>
      <w:tr w:rsidR="00CE2393" w14:paraId="0AAF762C" w14:textId="77777777">
        <w:trPr>
          <w:trHeight w:val="328"/>
        </w:trPr>
        <w:tc>
          <w:tcPr>
            <w:tcW w:w="478" w:type="dxa"/>
            <w:tcBorders>
              <w:top w:val="single" w:sz="6" w:space="0" w:color="000000"/>
              <w:left w:val="single" w:sz="6" w:space="0" w:color="000000"/>
              <w:bottom w:val="single" w:sz="6" w:space="0" w:color="000000"/>
              <w:right w:val="single" w:sz="6" w:space="0" w:color="000000"/>
            </w:tcBorders>
          </w:tcPr>
          <w:p w14:paraId="574A7E77" w14:textId="77777777" w:rsidR="00CE2393" w:rsidRDefault="00CE2393" w:rsidP="00CE2393">
            <w:pPr>
              <w:pStyle w:val="TableParagraph"/>
              <w:spacing w:before="13"/>
              <w:ind w:left="16"/>
              <w:jc w:val="center"/>
              <w:rPr>
                <w:sz w:val="24"/>
              </w:rPr>
            </w:pPr>
            <w:r>
              <w:rPr>
                <w:color w:val="333333"/>
                <w:spacing w:val="-10"/>
                <w:sz w:val="24"/>
              </w:rPr>
              <w:t>8</w:t>
            </w:r>
          </w:p>
        </w:tc>
        <w:tc>
          <w:tcPr>
            <w:tcW w:w="3476" w:type="dxa"/>
            <w:tcBorders>
              <w:top w:val="single" w:sz="24" w:space="0" w:color="B4C5E7"/>
              <w:left w:val="single" w:sz="6" w:space="0" w:color="000000"/>
              <w:bottom w:val="single" w:sz="6" w:space="0" w:color="000000"/>
              <w:right w:val="single" w:sz="6" w:space="0" w:color="000000"/>
            </w:tcBorders>
          </w:tcPr>
          <w:p w14:paraId="5FE27584" w14:textId="0F7EDB3C" w:rsidR="00CE2393" w:rsidRPr="006D60C6" w:rsidRDefault="00CE2393" w:rsidP="00CE2393">
            <w:pPr>
              <w:pStyle w:val="TableParagraph"/>
              <w:spacing w:before="13"/>
              <w:ind w:left="28"/>
              <w:rPr>
                <w:sz w:val="24"/>
                <w:rPrChange w:id="164" w:author="Bilgisayar" w:date="2026-03-30T14:23:00Z">
                  <w:rPr>
                    <w:sz w:val="24"/>
                    <w:highlight w:val="yellow"/>
                  </w:rPr>
                </w:rPrChange>
              </w:rPr>
              <w:pPrChange w:id="165" w:author="Bilgisayar" w:date="2026-03-30T14:18:00Z">
                <w:pPr>
                  <w:pStyle w:val="TableParagraph"/>
                  <w:spacing w:before="13"/>
                  <w:ind w:left="28"/>
                </w:pPr>
              </w:pPrChange>
            </w:pPr>
            <w:ins w:id="166" w:author="Bilgisayar" w:date="2026-03-30T14:18:00Z">
              <w:r w:rsidRPr="006D60C6">
                <w:rPr>
                  <w:sz w:val="24"/>
                  <w:rPrChange w:id="167" w:author="Bilgisayar" w:date="2026-03-30T14:23:00Z">
                    <w:rPr>
                      <w:sz w:val="24"/>
                      <w:highlight w:val="yellow"/>
                    </w:rPr>
                  </w:rPrChange>
                </w:rPr>
                <w:t xml:space="preserve">Doç. </w:t>
              </w:r>
            </w:ins>
            <w:del w:id="168" w:author="Bilgisayar" w:date="2026-03-30T14:18:00Z">
              <w:r w:rsidRPr="006D60C6" w:rsidDel="00CE2393">
                <w:rPr>
                  <w:sz w:val="24"/>
                  <w:rPrChange w:id="169" w:author="Bilgisayar" w:date="2026-03-30T14:23:00Z">
                    <w:rPr>
                      <w:sz w:val="24"/>
                      <w:highlight w:val="yellow"/>
                    </w:rPr>
                  </w:rPrChange>
                </w:rPr>
                <w:delText>Prof.</w:delText>
              </w:r>
              <w:r w:rsidRPr="006D60C6" w:rsidDel="00CE2393">
                <w:rPr>
                  <w:spacing w:val="-4"/>
                  <w:sz w:val="24"/>
                  <w:rPrChange w:id="170" w:author="Bilgisayar" w:date="2026-03-30T14:23:00Z">
                    <w:rPr>
                      <w:spacing w:val="-4"/>
                      <w:sz w:val="24"/>
                      <w:highlight w:val="yellow"/>
                    </w:rPr>
                  </w:rPrChange>
                </w:rPr>
                <w:delText xml:space="preserve"> </w:delText>
              </w:r>
            </w:del>
            <w:r w:rsidRPr="006D60C6">
              <w:rPr>
                <w:sz w:val="24"/>
                <w:rPrChange w:id="171" w:author="Bilgisayar" w:date="2026-03-30T14:23:00Z">
                  <w:rPr>
                    <w:sz w:val="24"/>
                    <w:highlight w:val="yellow"/>
                  </w:rPr>
                </w:rPrChange>
              </w:rPr>
              <w:t>Dr.</w:t>
            </w:r>
            <w:r w:rsidRPr="006D60C6">
              <w:rPr>
                <w:spacing w:val="-1"/>
                <w:sz w:val="24"/>
                <w:rPrChange w:id="172" w:author="Bilgisayar" w:date="2026-03-30T14:23:00Z">
                  <w:rPr>
                    <w:spacing w:val="-1"/>
                    <w:sz w:val="24"/>
                    <w:highlight w:val="yellow"/>
                  </w:rPr>
                </w:rPrChange>
              </w:rPr>
              <w:t xml:space="preserve"> </w:t>
            </w:r>
            <w:del w:id="173" w:author="Bilgisayar" w:date="2026-03-30T14:18:00Z">
              <w:r w:rsidRPr="006D60C6" w:rsidDel="00CE2393">
                <w:rPr>
                  <w:sz w:val="24"/>
                  <w:rPrChange w:id="174" w:author="Bilgisayar" w:date="2026-03-30T14:23:00Z">
                    <w:rPr>
                      <w:sz w:val="24"/>
                      <w:highlight w:val="yellow"/>
                    </w:rPr>
                  </w:rPrChange>
                </w:rPr>
                <w:delText>Ali</w:delText>
              </w:r>
              <w:r w:rsidRPr="006D60C6" w:rsidDel="00CE2393">
                <w:rPr>
                  <w:spacing w:val="-1"/>
                  <w:sz w:val="24"/>
                  <w:rPrChange w:id="175" w:author="Bilgisayar" w:date="2026-03-30T14:23:00Z">
                    <w:rPr>
                      <w:spacing w:val="-1"/>
                      <w:sz w:val="24"/>
                      <w:highlight w:val="yellow"/>
                    </w:rPr>
                  </w:rPrChange>
                </w:rPr>
                <w:delText xml:space="preserve"> </w:delText>
              </w:r>
              <w:r w:rsidRPr="006D60C6" w:rsidDel="00CE2393">
                <w:rPr>
                  <w:spacing w:val="-4"/>
                  <w:sz w:val="24"/>
                  <w:rPrChange w:id="176" w:author="Bilgisayar" w:date="2026-03-30T14:23:00Z">
                    <w:rPr>
                      <w:spacing w:val="-4"/>
                      <w:sz w:val="24"/>
                      <w:highlight w:val="yellow"/>
                    </w:rPr>
                  </w:rPrChange>
                </w:rPr>
                <w:delText>AKGÜL</w:delText>
              </w:r>
            </w:del>
            <w:ins w:id="177" w:author="Bilgisayar" w:date="2026-03-30T14:18:00Z">
              <w:r w:rsidRPr="006D60C6">
                <w:rPr>
                  <w:spacing w:val="-4"/>
                  <w:sz w:val="24"/>
                  <w:rPrChange w:id="178" w:author="Bilgisayar" w:date="2026-03-30T14:23:00Z">
                    <w:rPr>
                      <w:spacing w:val="-4"/>
                      <w:sz w:val="24"/>
                      <w:highlight w:val="yellow"/>
                    </w:rPr>
                  </w:rPrChange>
                </w:rPr>
                <w:t xml:space="preserve">Behcet </w:t>
              </w:r>
            </w:ins>
            <w:ins w:id="179" w:author="Bilgisayar" w:date="2026-03-30T14:19:00Z">
              <w:r w:rsidRPr="006D60C6">
                <w:rPr>
                  <w:spacing w:val="-4"/>
                  <w:sz w:val="24"/>
                  <w:rPrChange w:id="180" w:author="Bilgisayar" w:date="2026-03-30T14:23:00Z">
                    <w:rPr>
                      <w:spacing w:val="-4"/>
                      <w:sz w:val="24"/>
                      <w:highlight w:val="yellow"/>
                    </w:rPr>
                  </w:rPrChange>
                </w:rPr>
                <w:t>İNAL</w:t>
              </w:r>
            </w:ins>
          </w:p>
        </w:tc>
        <w:tc>
          <w:tcPr>
            <w:tcW w:w="3539" w:type="dxa"/>
            <w:tcBorders>
              <w:top w:val="single" w:sz="24" w:space="0" w:color="B4C5E7"/>
              <w:left w:val="single" w:sz="6" w:space="0" w:color="000000"/>
              <w:bottom w:val="single" w:sz="6" w:space="0" w:color="000000"/>
              <w:right w:val="single" w:sz="6" w:space="0" w:color="000000"/>
            </w:tcBorders>
          </w:tcPr>
          <w:p w14:paraId="0DC34470" w14:textId="594BA55A" w:rsidR="00CE2393" w:rsidRPr="006D60C6" w:rsidRDefault="00CE2393" w:rsidP="00CE2393">
            <w:pPr>
              <w:pStyle w:val="TableParagraph"/>
              <w:spacing w:before="13"/>
              <w:ind w:left="27"/>
              <w:rPr>
                <w:sz w:val="24"/>
                <w:rPrChange w:id="181" w:author="Bilgisayar" w:date="2026-03-30T14:23:00Z">
                  <w:rPr>
                    <w:sz w:val="24"/>
                    <w:highlight w:val="yellow"/>
                  </w:rPr>
                </w:rPrChange>
              </w:rPr>
            </w:pPr>
            <w:ins w:id="182" w:author="Bilgisayar" w:date="2026-03-30T14:19:00Z">
              <w:r w:rsidRPr="006D60C6">
                <w:rPr>
                  <w:sz w:val="24"/>
                  <w:rPrChange w:id="183" w:author="Bilgisayar" w:date="2026-03-30T14:23:00Z">
                    <w:rPr>
                      <w:sz w:val="24"/>
                      <w:highlight w:val="yellow"/>
                    </w:rPr>
                  </w:rPrChange>
                </w:rPr>
                <w:t>Ziraat</w:t>
              </w:r>
              <w:r w:rsidRPr="006D60C6">
                <w:rPr>
                  <w:spacing w:val="-6"/>
                  <w:sz w:val="24"/>
                  <w:rPrChange w:id="184" w:author="Bilgisayar" w:date="2026-03-30T14:23:00Z">
                    <w:rPr>
                      <w:spacing w:val="-6"/>
                      <w:sz w:val="24"/>
                      <w:highlight w:val="yellow"/>
                    </w:rPr>
                  </w:rPrChange>
                </w:rPr>
                <w:t xml:space="preserve"> </w:t>
              </w:r>
              <w:r w:rsidRPr="006D60C6">
                <w:rPr>
                  <w:spacing w:val="-2"/>
                  <w:sz w:val="24"/>
                  <w:rPrChange w:id="185" w:author="Bilgisayar" w:date="2026-03-30T14:23:00Z">
                    <w:rPr>
                      <w:spacing w:val="-2"/>
                      <w:sz w:val="24"/>
                      <w:highlight w:val="yellow"/>
                    </w:rPr>
                  </w:rPrChange>
                </w:rPr>
                <w:t>Fakültesi</w:t>
              </w:r>
            </w:ins>
            <w:del w:id="186" w:author="Bilgisayar" w:date="2026-03-30T14:19:00Z">
              <w:r w:rsidRPr="006D60C6" w:rsidDel="00F72026">
                <w:rPr>
                  <w:sz w:val="24"/>
                  <w:rPrChange w:id="187" w:author="Bilgisayar" w:date="2026-03-30T14:23:00Z">
                    <w:rPr>
                      <w:sz w:val="24"/>
                      <w:highlight w:val="yellow"/>
                    </w:rPr>
                  </w:rPrChange>
                </w:rPr>
                <w:delText>Fen</w:delText>
              </w:r>
              <w:r w:rsidRPr="006D60C6" w:rsidDel="00F72026">
                <w:rPr>
                  <w:spacing w:val="-3"/>
                  <w:sz w:val="24"/>
                  <w:rPrChange w:id="188" w:author="Bilgisayar" w:date="2026-03-30T14:23:00Z">
                    <w:rPr>
                      <w:spacing w:val="-3"/>
                      <w:sz w:val="24"/>
                      <w:highlight w:val="yellow"/>
                    </w:rPr>
                  </w:rPrChange>
                </w:rPr>
                <w:delText xml:space="preserve"> </w:delText>
              </w:r>
              <w:r w:rsidRPr="006D60C6" w:rsidDel="00F72026">
                <w:rPr>
                  <w:sz w:val="24"/>
                  <w:rPrChange w:id="189" w:author="Bilgisayar" w:date="2026-03-30T14:23:00Z">
                    <w:rPr>
                      <w:sz w:val="24"/>
                      <w:highlight w:val="yellow"/>
                    </w:rPr>
                  </w:rPrChange>
                </w:rPr>
                <w:delText>Edebiyat</w:delText>
              </w:r>
              <w:r w:rsidRPr="006D60C6" w:rsidDel="00F72026">
                <w:rPr>
                  <w:spacing w:val="-1"/>
                  <w:sz w:val="24"/>
                  <w:rPrChange w:id="190" w:author="Bilgisayar" w:date="2026-03-30T14:23:00Z">
                    <w:rPr>
                      <w:spacing w:val="-1"/>
                      <w:sz w:val="24"/>
                      <w:highlight w:val="yellow"/>
                    </w:rPr>
                  </w:rPrChange>
                </w:rPr>
                <w:delText xml:space="preserve"> </w:delText>
              </w:r>
              <w:r w:rsidRPr="006D60C6" w:rsidDel="00F72026">
                <w:rPr>
                  <w:spacing w:val="-2"/>
                  <w:sz w:val="24"/>
                  <w:rPrChange w:id="191" w:author="Bilgisayar" w:date="2026-03-30T14:23:00Z">
                    <w:rPr>
                      <w:spacing w:val="-2"/>
                      <w:sz w:val="24"/>
                      <w:highlight w:val="yellow"/>
                    </w:rPr>
                  </w:rPrChange>
                </w:rPr>
                <w:delText>Fakültesi</w:delText>
              </w:r>
            </w:del>
          </w:p>
        </w:tc>
        <w:tc>
          <w:tcPr>
            <w:tcW w:w="1558" w:type="dxa"/>
            <w:tcBorders>
              <w:top w:val="single" w:sz="24" w:space="0" w:color="B4C5E7"/>
              <w:left w:val="single" w:sz="6" w:space="0" w:color="000000"/>
              <w:bottom w:val="single" w:sz="6" w:space="0" w:color="000000"/>
              <w:right w:val="single" w:sz="6" w:space="0" w:color="000000"/>
            </w:tcBorders>
          </w:tcPr>
          <w:p w14:paraId="17253D5A" w14:textId="77777777" w:rsidR="00CE2393" w:rsidRPr="006D60C6" w:rsidRDefault="00CE2393" w:rsidP="00CE2393">
            <w:pPr>
              <w:pStyle w:val="TableParagraph"/>
              <w:spacing w:before="13"/>
              <w:ind w:right="57"/>
              <w:jc w:val="center"/>
              <w:rPr>
                <w:sz w:val="24"/>
                <w:rPrChange w:id="192" w:author="Bilgisayar" w:date="2026-03-30T14:23:00Z">
                  <w:rPr>
                    <w:sz w:val="24"/>
                    <w:highlight w:val="yellow"/>
                  </w:rPr>
                </w:rPrChange>
              </w:rPr>
            </w:pPr>
            <w:r w:rsidRPr="006D60C6">
              <w:rPr>
                <w:spacing w:val="-5"/>
                <w:sz w:val="24"/>
                <w:rPrChange w:id="193" w:author="Bilgisayar" w:date="2026-03-30T14:23:00Z">
                  <w:rPr>
                    <w:spacing w:val="-5"/>
                    <w:sz w:val="24"/>
                    <w:highlight w:val="yellow"/>
                  </w:rPr>
                </w:rPrChange>
              </w:rPr>
              <w:t>Üye</w:t>
            </w:r>
          </w:p>
        </w:tc>
      </w:tr>
      <w:tr w:rsidR="00CE2393" w14:paraId="41ACF788" w14:textId="77777777">
        <w:trPr>
          <w:trHeight w:val="419"/>
        </w:trPr>
        <w:tc>
          <w:tcPr>
            <w:tcW w:w="478" w:type="dxa"/>
            <w:tcBorders>
              <w:top w:val="single" w:sz="6" w:space="0" w:color="000000"/>
              <w:left w:val="single" w:sz="6" w:space="0" w:color="000000"/>
              <w:bottom w:val="single" w:sz="6" w:space="0" w:color="000000"/>
              <w:right w:val="single" w:sz="6" w:space="0" w:color="000000"/>
            </w:tcBorders>
            <w:shd w:val="clear" w:color="auto" w:fill="B4C5E7"/>
          </w:tcPr>
          <w:p w14:paraId="08552C9C" w14:textId="77777777" w:rsidR="00CE2393" w:rsidRDefault="00CE2393" w:rsidP="00CE2393">
            <w:pPr>
              <w:pStyle w:val="TableParagraph"/>
              <w:spacing w:before="23"/>
              <w:ind w:left="16"/>
              <w:jc w:val="center"/>
              <w:rPr>
                <w:sz w:val="24"/>
              </w:rPr>
            </w:pPr>
            <w:r>
              <w:rPr>
                <w:color w:val="333333"/>
                <w:spacing w:val="-10"/>
                <w:sz w:val="24"/>
              </w:rPr>
              <w:t>9</w:t>
            </w:r>
          </w:p>
        </w:tc>
        <w:tc>
          <w:tcPr>
            <w:tcW w:w="3476" w:type="dxa"/>
            <w:tcBorders>
              <w:top w:val="single" w:sz="6" w:space="0" w:color="000000"/>
              <w:left w:val="single" w:sz="6" w:space="0" w:color="000000"/>
              <w:bottom w:val="single" w:sz="24" w:space="0" w:color="B4C5E7"/>
              <w:right w:val="single" w:sz="6" w:space="0" w:color="000000"/>
            </w:tcBorders>
            <w:shd w:val="clear" w:color="auto" w:fill="B4C5E7"/>
          </w:tcPr>
          <w:p w14:paraId="469D201B" w14:textId="4269ABE9" w:rsidR="00CE2393" w:rsidRPr="006D60C6" w:rsidRDefault="00CE2393" w:rsidP="00CE2393">
            <w:pPr>
              <w:pStyle w:val="TableParagraph"/>
              <w:spacing w:before="23"/>
              <w:ind w:left="28"/>
              <w:rPr>
                <w:sz w:val="24"/>
                <w:rPrChange w:id="194" w:author="Bilgisayar" w:date="2026-03-30T14:23:00Z">
                  <w:rPr>
                    <w:sz w:val="24"/>
                    <w:highlight w:val="yellow"/>
                  </w:rPr>
                </w:rPrChange>
              </w:rPr>
              <w:pPrChange w:id="195" w:author="Bilgisayar" w:date="2026-03-30T14:19:00Z">
                <w:pPr>
                  <w:pStyle w:val="TableParagraph"/>
                  <w:spacing w:before="23"/>
                  <w:ind w:left="28"/>
                </w:pPr>
              </w:pPrChange>
            </w:pPr>
            <w:del w:id="196" w:author="Bilgisayar" w:date="2026-03-30T14:19:00Z">
              <w:r w:rsidRPr="006D60C6" w:rsidDel="00CE2393">
                <w:rPr>
                  <w:sz w:val="24"/>
                  <w:rPrChange w:id="197" w:author="Bilgisayar" w:date="2026-03-30T14:23:00Z">
                    <w:rPr>
                      <w:sz w:val="24"/>
                      <w:highlight w:val="yellow"/>
                    </w:rPr>
                  </w:rPrChange>
                </w:rPr>
                <w:delText>Doç.</w:delText>
              </w:r>
            </w:del>
            <w:ins w:id="198" w:author="Bilgisayar" w:date="2026-03-30T14:19:00Z">
              <w:r w:rsidRPr="006D60C6">
                <w:rPr>
                  <w:sz w:val="24"/>
                  <w:rPrChange w:id="199" w:author="Bilgisayar" w:date="2026-03-30T14:23:00Z">
                    <w:rPr>
                      <w:sz w:val="24"/>
                      <w:highlight w:val="yellow"/>
                    </w:rPr>
                  </w:rPrChange>
                </w:rPr>
                <w:t>Prof.</w:t>
              </w:r>
            </w:ins>
            <w:r w:rsidRPr="006D60C6">
              <w:rPr>
                <w:spacing w:val="-2"/>
                <w:sz w:val="24"/>
                <w:rPrChange w:id="200" w:author="Bilgisayar" w:date="2026-03-30T14:23:00Z">
                  <w:rPr>
                    <w:spacing w:val="-2"/>
                    <w:sz w:val="24"/>
                    <w:highlight w:val="yellow"/>
                  </w:rPr>
                </w:rPrChange>
              </w:rPr>
              <w:t xml:space="preserve"> </w:t>
            </w:r>
            <w:r w:rsidRPr="006D60C6">
              <w:rPr>
                <w:sz w:val="24"/>
                <w:rPrChange w:id="201" w:author="Bilgisayar" w:date="2026-03-30T14:23:00Z">
                  <w:rPr>
                    <w:sz w:val="24"/>
                    <w:highlight w:val="yellow"/>
                  </w:rPr>
                </w:rPrChange>
              </w:rPr>
              <w:t>Dr.</w:t>
            </w:r>
            <w:r w:rsidRPr="006D60C6">
              <w:rPr>
                <w:spacing w:val="-1"/>
                <w:sz w:val="24"/>
                <w:rPrChange w:id="202" w:author="Bilgisayar" w:date="2026-03-30T14:23:00Z">
                  <w:rPr>
                    <w:spacing w:val="-1"/>
                    <w:sz w:val="24"/>
                    <w:highlight w:val="yellow"/>
                  </w:rPr>
                </w:rPrChange>
              </w:rPr>
              <w:t xml:space="preserve"> </w:t>
            </w:r>
            <w:del w:id="203" w:author="Bilgisayar" w:date="2026-03-30T14:19:00Z">
              <w:r w:rsidRPr="006D60C6" w:rsidDel="00CE2393">
                <w:rPr>
                  <w:sz w:val="24"/>
                  <w:rPrChange w:id="204" w:author="Bilgisayar" w:date="2026-03-30T14:23:00Z">
                    <w:rPr>
                      <w:sz w:val="24"/>
                      <w:highlight w:val="yellow"/>
                    </w:rPr>
                  </w:rPrChange>
                </w:rPr>
                <w:delText>Ömer</w:delText>
              </w:r>
              <w:r w:rsidRPr="006D60C6" w:rsidDel="00CE2393">
                <w:rPr>
                  <w:spacing w:val="-1"/>
                  <w:sz w:val="24"/>
                  <w:rPrChange w:id="205" w:author="Bilgisayar" w:date="2026-03-30T14:23:00Z">
                    <w:rPr>
                      <w:spacing w:val="-1"/>
                      <w:sz w:val="24"/>
                      <w:highlight w:val="yellow"/>
                    </w:rPr>
                  </w:rPrChange>
                </w:rPr>
                <w:delText xml:space="preserve"> </w:delText>
              </w:r>
              <w:r w:rsidRPr="006D60C6" w:rsidDel="00CE2393">
                <w:rPr>
                  <w:sz w:val="24"/>
                  <w:rPrChange w:id="206" w:author="Bilgisayar" w:date="2026-03-30T14:23:00Z">
                    <w:rPr>
                      <w:sz w:val="24"/>
                      <w:highlight w:val="yellow"/>
                    </w:rPr>
                  </w:rPrChange>
                </w:rPr>
                <w:delText>Naci</w:delText>
              </w:r>
              <w:r w:rsidRPr="006D60C6" w:rsidDel="00CE2393">
                <w:rPr>
                  <w:spacing w:val="-1"/>
                  <w:sz w:val="24"/>
                  <w:rPrChange w:id="207" w:author="Bilgisayar" w:date="2026-03-30T14:23:00Z">
                    <w:rPr>
                      <w:spacing w:val="-1"/>
                      <w:sz w:val="24"/>
                      <w:highlight w:val="yellow"/>
                    </w:rPr>
                  </w:rPrChange>
                </w:rPr>
                <w:delText xml:space="preserve"> </w:delText>
              </w:r>
              <w:r w:rsidRPr="006D60C6" w:rsidDel="00CE2393">
                <w:rPr>
                  <w:spacing w:val="-2"/>
                  <w:sz w:val="24"/>
                  <w:rPrChange w:id="208" w:author="Bilgisayar" w:date="2026-03-30T14:23:00Z">
                    <w:rPr>
                      <w:spacing w:val="-2"/>
                      <w:sz w:val="24"/>
                      <w:highlight w:val="yellow"/>
                    </w:rPr>
                  </w:rPrChange>
                </w:rPr>
                <w:delText>ALAYUNT</w:delText>
              </w:r>
            </w:del>
            <w:ins w:id="209" w:author="Bilgisayar" w:date="2026-03-30T14:19:00Z">
              <w:r w:rsidRPr="006D60C6">
                <w:rPr>
                  <w:spacing w:val="-2"/>
                  <w:sz w:val="24"/>
                  <w:rPrChange w:id="210" w:author="Bilgisayar" w:date="2026-03-30T14:23:00Z">
                    <w:rPr>
                      <w:spacing w:val="-2"/>
                      <w:sz w:val="24"/>
                      <w:highlight w:val="yellow"/>
                    </w:rPr>
                  </w:rPrChange>
                </w:rPr>
                <w:t>Nurhayat GÜLMEZ</w:t>
              </w:r>
            </w:ins>
          </w:p>
        </w:tc>
        <w:tc>
          <w:tcPr>
            <w:tcW w:w="3539" w:type="dxa"/>
            <w:tcBorders>
              <w:top w:val="single" w:sz="6" w:space="0" w:color="000000"/>
              <w:left w:val="single" w:sz="6" w:space="0" w:color="000000"/>
              <w:bottom w:val="single" w:sz="24" w:space="0" w:color="B4C5E7"/>
              <w:right w:val="single" w:sz="6" w:space="0" w:color="000000"/>
            </w:tcBorders>
            <w:shd w:val="clear" w:color="auto" w:fill="B4C5E7"/>
          </w:tcPr>
          <w:p w14:paraId="14E597EF" w14:textId="094EF990" w:rsidR="00CE2393" w:rsidRPr="006D60C6" w:rsidRDefault="00CE2393" w:rsidP="00CE2393">
            <w:pPr>
              <w:pStyle w:val="TableParagraph"/>
              <w:spacing w:before="23"/>
              <w:ind w:left="27"/>
              <w:rPr>
                <w:sz w:val="24"/>
                <w:rPrChange w:id="211" w:author="Bilgisayar" w:date="2026-03-30T14:23:00Z">
                  <w:rPr>
                    <w:sz w:val="24"/>
                    <w:highlight w:val="yellow"/>
                  </w:rPr>
                </w:rPrChange>
              </w:rPr>
            </w:pPr>
            <w:del w:id="212" w:author="Bilgisayar" w:date="2026-03-30T14:20:00Z">
              <w:r w:rsidRPr="006D60C6" w:rsidDel="00CE2393">
                <w:rPr>
                  <w:sz w:val="24"/>
                  <w:rPrChange w:id="213" w:author="Bilgisayar" w:date="2026-03-30T14:23:00Z">
                    <w:rPr>
                      <w:sz w:val="24"/>
                      <w:highlight w:val="yellow"/>
                    </w:rPr>
                  </w:rPrChange>
                </w:rPr>
                <w:delText>Tıp</w:delText>
              </w:r>
              <w:r w:rsidRPr="006D60C6" w:rsidDel="00CE2393">
                <w:rPr>
                  <w:spacing w:val="-2"/>
                  <w:sz w:val="24"/>
                  <w:rPrChange w:id="214" w:author="Bilgisayar" w:date="2026-03-30T14:23:00Z">
                    <w:rPr>
                      <w:spacing w:val="-2"/>
                      <w:sz w:val="24"/>
                      <w:highlight w:val="yellow"/>
                    </w:rPr>
                  </w:rPrChange>
                </w:rPr>
                <w:delText xml:space="preserve"> Fakültesi</w:delText>
              </w:r>
            </w:del>
            <w:ins w:id="215" w:author="Bilgisayar" w:date="2026-03-30T14:20:00Z">
              <w:r w:rsidRPr="006D60C6">
                <w:rPr>
                  <w:sz w:val="24"/>
                  <w:rPrChange w:id="216" w:author="Bilgisayar" w:date="2026-03-30T14:23:00Z">
                    <w:rPr>
                      <w:sz w:val="24"/>
                      <w:highlight w:val="yellow"/>
                    </w:rPr>
                  </w:rPrChange>
                </w:rPr>
                <w:t>Veteriner Fakültesi</w:t>
              </w:r>
            </w:ins>
          </w:p>
        </w:tc>
        <w:tc>
          <w:tcPr>
            <w:tcW w:w="1558" w:type="dxa"/>
            <w:tcBorders>
              <w:top w:val="single" w:sz="6" w:space="0" w:color="000000"/>
              <w:left w:val="single" w:sz="6" w:space="0" w:color="000000"/>
              <w:bottom w:val="single" w:sz="24" w:space="0" w:color="B4C5E7"/>
              <w:right w:val="single" w:sz="6" w:space="0" w:color="000000"/>
            </w:tcBorders>
            <w:shd w:val="clear" w:color="auto" w:fill="B4C5E7"/>
          </w:tcPr>
          <w:p w14:paraId="4702636C" w14:textId="77777777" w:rsidR="00CE2393" w:rsidRPr="006D60C6" w:rsidRDefault="00CE2393" w:rsidP="00CE2393">
            <w:pPr>
              <w:pStyle w:val="TableParagraph"/>
              <w:spacing w:before="23"/>
              <w:ind w:right="57"/>
              <w:jc w:val="center"/>
              <w:rPr>
                <w:sz w:val="24"/>
                <w:rPrChange w:id="217" w:author="Bilgisayar" w:date="2026-03-30T14:23:00Z">
                  <w:rPr>
                    <w:sz w:val="24"/>
                    <w:highlight w:val="yellow"/>
                  </w:rPr>
                </w:rPrChange>
              </w:rPr>
            </w:pPr>
            <w:r w:rsidRPr="006D60C6">
              <w:rPr>
                <w:spacing w:val="-5"/>
                <w:sz w:val="24"/>
                <w:rPrChange w:id="218" w:author="Bilgisayar" w:date="2026-03-30T14:23:00Z">
                  <w:rPr>
                    <w:spacing w:val="-5"/>
                    <w:sz w:val="24"/>
                    <w:highlight w:val="yellow"/>
                  </w:rPr>
                </w:rPrChange>
              </w:rPr>
              <w:t>Üye</w:t>
            </w:r>
          </w:p>
        </w:tc>
      </w:tr>
      <w:tr w:rsidR="00CE2393" w14:paraId="58F8EF00" w14:textId="77777777">
        <w:trPr>
          <w:trHeight w:val="386"/>
        </w:trPr>
        <w:tc>
          <w:tcPr>
            <w:tcW w:w="478" w:type="dxa"/>
            <w:tcBorders>
              <w:top w:val="single" w:sz="6" w:space="0" w:color="000000"/>
              <w:left w:val="single" w:sz="6" w:space="0" w:color="000000"/>
              <w:bottom w:val="single" w:sz="6" w:space="0" w:color="000000"/>
              <w:right w:val="single" w:sz="6" w:space="0" w:color="000000"/>
            </w:tcBorders>
          </w:tcPr>
          <w:p w14:paraId="23A0F952" w14:textId="77777777" w:rsidR="00CE2393" w:rsidRDefault="00CE2393" w:rsidP="00CE2393">
            <w:pPr>
              <w:pStyle w:val="TableParagraph"/>
              <w:spacing w:before="16"/>
              <w:ind w:left="16"/>
              <w:jc w:val="center"/>
              <w:rPr>
                <w:sz w:val="24"/>
              </w:rPr>
            </w:pPr>
            <w:r>
              <w:rPr>
                <w:color w:val="333333"/>
                <w:spacing w:val="-5"/>
                <w:sz w:val="24"/>
              </w:rPr>
              <w:t>10</w:t>
            </w:r>
          </w:p>
        </w:tc>
        <w:tc>
          <w:tcPr>
            <w:tcW w:w="3476" w:type="dxa"/>
            <w:tcBorders>
              <w:top w:val="single" w:sz="24" w:space="0" w:color="B4C5E7"/>
              <w:left w:val="single" w:sz="6" w:space="0" w:color="000000"/>
              <w:bottom w:val="single" w:sz="6" w:space="0" w:color="000000"/>
              <w:right w:val="single" w:sz="6" w:space="0" w:color="000000"/>
            </w:tcBorders>
          </w:tcPr>
          <w:p w14:paraId="71897B41" w14:textId="0EBAAEBE" w:rsidR="00CE2393" w:rsidRPr="006D60C6" w:rsidRDefault="00CE2393" w:rsidP="00CE2393">
            <w:pPr>
              <w:pStyle w:val="TableParagraph"/>
              <w:spacing w:before="16"/>
              <w:ind w:left="28"/>
              <w:rPr>
                <w:sz w:val="24"/>
                <w:rPrChange w:id="219" w:author="Bilgisayar" w:date="2026-03-30T14:23:00Z">
                  <w:rPr>
                    <w:sz w:val="24"/>
                    <w:highlight w:val="yellow"/>
                  </w:rPr>
                </w:rPrChange>
              </w:rPr>
            </w:pPr>
            <w:ins w:id="220" w:author="Bilgisayar" w:date="2026-03-30T14:21:00Z">
              <w:r w:rsidRPr="006D60C6">
                <w:rPr>
                  <w:sz w:val="24"/>
                  <w:rPrChange w:id="221" w:author="Bilgisayar" w:date="2026-03-30T14:23:00Z">
                    <w:rPr>
                      <w:sz w:val="24"/>
                      <w:highlight w:val="yellow"/>
                    </w:rPr>
                  </w:rPrChange>
                </w:rPr>
                <w:t>Doç.</w:t>
              </w:r>
              <w:r w:rsidRPr="006D60C6">
                <w:rPr>
                  <w:spacing w:val="-3"/>
                  <w:sz w:val="24"/>
                  <w:rPrChange w:id="222" w:author="Bilgisayar" w:date="2026-03-30T14:23:00Z">
                    <w:rPr>
                      <w:spacing w:val="-3"/>
                      <w:sz w:val="24"/>
                      <w:highlight w:val="yellow"/>
                    </w:rPr>
                  </w:rPrChange>
                </w:rPr>
                <w:t xml:space="preserve"> </w:t>
              </w:r>
              <w:r w:rsidRPr="006D60C6">
                <w:rPr>
                  <w:sz w:val="24"/>
                  <w:rPrChange w:id="223" w:author="Bilgisayar" w:date="2026-03-30T14:23:00Z">
                    <w:rPr>
                      <w:sz w:val="24"/>
                      <w:highlight w:val="yellow"/>
                    </w:rPr>
                  </w:rPrChange>
                </w:rPr>
                <w:t>Dr.</w:t>
              </w:r>
              <w:r w:rsidRPr="006D60C6">
                <w:rPr>
                  <w:spacing w:val="-1"/>
                  <w:sz w:val="24"/>
                  <w:rPrChange w:id="224" w:author="Bilgisayar" w:date="2026-03-30T14:23:00Z">
                    <w:rPr>
                      <w:spacing w:val="-1"/>
                      <w:sz w:val="24"/>
                      <w:highlight w:val="yellow"/>
                    </w:rPr>
                  </w:rPrChange>
                </w:rPr>
                <w:t xml:space="preserve"> </w:t>
              </w:r>
              <w:r w:rsidRPr="006D60C6">
                <w:rPr>
                  <w:spacing w:val="-2"/>
                  <w:sz w:val="24"/>
                  <w:rPrChange w:id="225" w:author="Bilgisayar" w:date="2026-03-30T14:23:00Z">
                    <w:rPr>
                      <w:spacing w:val="-2"/>
                      <w:sz w:val="24"/>
                      <w:highlight w:val="yellow"/>
                    </w:rPr>
                  </w:rPrChange>
                </w:rPr>
                <w:t>Tuncay TUFAN</w:t>
              </w:r>
            </w:ins>
            <w:del w:id="226" w:author="Bilgisayar" w:date="2026-03-30T14:21:00Z">
              <w:r w:rsidRPr="006D60C6" w:rsidDel="00CE2393">
                <w:rPr>
                  <w:sz w:val="24"/>
                  <w:rPrChange w:id="227" w:author="Bilgisayar" w:date="2026-03-30T14:23:00Z">
                    <w:rPr>
                      <w:sz w:val="24"/>
                      <w:highlight w:val="yellow"/>
                    </w:rPr>
                  </w:rPrChange>
                </w:rPr>
                <w:delText>Doç.</w:delText>
              </w:r>
              <w:r w:rsidRPr="006D60C6" w:rsidDel="00CE2393">
                <w:rPr>
                  <w:spacing w:val="-1"/>
                  <w:sz w:val="24"/>
                  <w:rPrChange w:id="228" w:author="Bilgisayar" w:date="2026-03-30T14:23:00Z">
                    <w:rPr>
                      <w:spacing w:val="-1"/>
                      <w:sz w:val="24"/>
                      <w:highlight w:val="yellow"/>
                    </w:rPr>
                  </w:rPrChange>
                </w:rPr>
                <w:delText xml:space="preserve"> </w:delText>
              </w:r>
              <w:r w:rsidRPr="006D60C6" w:rsidDel="00CE2393">
                <w:rPr>
                  <w:sz w:val="24"/>
                  <w:rPrChange w:id="229" w:author="Bilgisayar" w:date="2026-03-30T14:23:00Z">
                    <w:rPr>
                      <w:sz w:val="24"/>
                      <w:highlight w:val="yellow"/>
                    </w:rPr>
                  </w:rPrChange>
                </w:rPr>
                <w:delText>Dr.</w:delText>
              </w:r>
              <w:r w:rsidRPr="006D60C6" w:rsidDel="00CE2393">
                <w:rPr>
                  <w:spacing w:val="-1"/>
                  <w:sz w:val="24"/>
                  <w:rPrChange w:id="230" w:author="Bilgisayar" w:date="2026-03-30T14:23:00Z">
                    <w:rPr>
                      <w:spacing w:val="-1"/>
                      <w:sz w:val="24"/>
                      <w:highlight w:val="yellow"/>
                    </w:rPr>
                  </w:rPrChange>
                </w:rPr>
                <w:delText xml:space="preserve"> </w:delText>
              </w:r>
              <w:r w:rsidRPr="006D60C6" w:rsidDel="00CE2393">
                <w:rPr>
                  <w:sz w:val="24"/>
                  <w:rPrChange w:id="231" w:author="Bilgisayar" w:date="2026-03-30T14:23:00Z">
                    <w:rPr>
                      <w:sz w:val="24"/>
                      <w:highlight w:val="yellow"/>
                    </w:rPr>
                  </w:rPrChange>
                </w:rPr>
                <w:delText>Mehmet</w:delText>
              </w:r>
              <w:r w:rsidRPr="006D60C6" w:rsidDel="00CE2393">
                <w:rPr>
                  <w:spacing w:val="-2"/>
                  <w:sz w:val="24"/>
                  <w:rPrChange w:id="232" w:author="Bilgisayar" w:date="2026-03-30T14:23:00Z">
                    <w:rPr>
                      <w:spacing w:val="-2"/>
                      <w:sz w:val="24"/>
                      <w:highlight w:val="yellow"/>
                    </w:rPr>
                  </w:rPrChange>
                </w:rPr>
                <w:delText xml:space="preserve"> </w:delText>
              </w:r>
              <w:r w:rsidRPr="006D60C6" w:rsidDel="00CE2393">
                <w:rPr>
                  <w:sz w:val="24"/>
                  <w:rPrChange w:id="233" w:author="Bilgisayar" w:date="2026-03-30T14:23:00Z">
                    <w:rPr>
                      <w:sz w:val="24"/>
                      <w:highlight w:val="yellow"/>
                    </w:rPr>
                  </w:rPrChange>
                </w:rPr>
                <w:delText>Arif</w:delText>
              </w:r>
              <w:r w:rsidRPr="006D60C6" w:rsidDel="00CE2393">
                <w:rPr>
                  <w:spacing w:val="-1"/>
                  <w:sz w:val="24"/>
                  <w:rPrChange w:id="234" w:author="Bilgisayar" w:date="2026-03-30T14:23:00Z">
                    <w:rPr>
                      <w:spacing w:val="-1"/>
                      <w:sz w:val="24"/>
                      <w:highlight w:val="yellow"/>
                    </w:rPr>
                  </w:rPrChange>
                </w:rPr>
                <w:delText xml:space="preserve"> </w:delText>
              </w:r>
              <w:r w:rsidRPr="006D60C6" w:rsidDel="00CE2393">
                <w:rPr>
                  <w:spacing w:val="-2"/>
                  <w:sz w:val="24"/>
                  <w:rPrChange w:id="235" w:author="Bilgisayar" w:date="2026-03-30T14:23:00Z">
                    <w:rPr>
                      <w:spacing w:val="-2"/>
                      <w:sz w:val="24"/>
                      <w:highlight w:val="yellow"/>
                    </w:rPr>
                  </w:rPrChange>
                </w:rPr>
                <w:delText>ÖZYAZICI</w:delText>
              </w:r>
            </w:del>
          </w:p>
        </w:tc>
        <w:tc>
          <w:tcPr>
            <w:tcW w:w="3539" w:type="dxa"/>
            <w:tcBorders>
              <w:top w:val="single" w:sz="24" w:space="0" w:color="B4C5E7"/>
              <w:left w:val="single" w:sz="6" w:space="0" w:color="000000"/>
              <w:bottom w:val="single" w:sz="6" w:space="0" w:color="000000"/>
              <w:right w:val="single" w:sz="6" w:space="0" w:color="000000"/>
            </w:tcBorders>
          </w:tcPr>
          <w:p w14:paraId="424A5CDB" w14:textId="2ACE637A" w:rsidR="00CE2393" w:rsidRPr="006D60C6" w:rsidRDefault="00CE2393" w:rsidP="00CE2393">
            <w:pPr>
              <w:pStyle w:val="TableParagraph"/>
              <w:spacing w:before="16"/>
              <w:ind w:left="27"/>
              <w:rPr>
                <w:sz w:val="24"/>
                <w:rPrChange w:id="236" w:author="Bilgisayar" w:date="2026-03-30T14:23:00Z">
                  <w:rPr>
                    <w:sz w:val="24"/>
                    <w:highlight w:val="yellow"/>
                  </w:rPr>
                </w:rPrChange>
              </w:rPr>
            </w:pPr>
            <w:ins w:id="237" w:author="Bilgisayar" w:date="2026-03-30T14:21:00Z">
              <w:r w:rsidRPr="006D60C6">
                <w:rPr>
                  <w:sz w:val="24"/>
                  <w:rPrChange w:id="238" w:author="Bilgisayar" w:date="2026-03-30T14:23:00Z">
                    <w:rPr>
                      <w:sz w:val="24"/>
                      <w:highlight w:val="yellow"/>
                    </w:rPr>
                  </w:rPrChange>
                </w:rPr>
                <w:t xml:space="preserve">Veteriner </w:t>
              </w:r>
              <w:r w:rsidRPr="006D60C6">
                <w:rPr>
                  <w:spacing w:val="-2"/>
                  <w:sz w:val="24"/>
                  <w:rPrChange w:id="239" w:author="Bilgisayar" w:date="2026-03-30T14:23:00Z">
                    <w:rPr>
                      <w:spacing w:val="-2"/>
                      <w:sz w:val="24"/>
                      <w:highlight w:val="yellow"/>
                    </w:rPr>
                  </w:rPrChange>
                </w:rPr>
                <w:t>Fakültesi</w:t>
              </w:r>
              <w:r w:rsidRPr="006D60C6" w:rsidDel="007927EF">
                <w:rPr>
                  <w:sz w:val="24"/>
                  <w:rPrChange w:id="240" w:author="Bilgisayar" w:date="2026-03-30T14:23:00Z">
                    <w:rPr>
                      <w:sz w:val="24"/>
                      <w:highlight w:val="yellow"/>
                    </w:rPr>
                  </w:rPrChange>
                </w:rPr>
                <w:t xml:space="preserve"> </w:t>
              </w:r>
            </w:ins>
            <w:del w:id="241" w:author="Bilgisayar" w:date="2026-03-30T14:21:00Z">
              <w:r w:rsidRPr="006D60C6" w:rsidDel="00CE2393">
                <w:rPr>
                  <w:sz w:val="24"/>
                  <w:rPrChange w:id="242" w:author="Bilgisayar" w:date="2026-03-30T14:23:00Z">
                    <w:rPr>
                      <w:sz w:val="24"/>
                      <w:highlight w:val="yellow"/>
                    </w:rPr>
                  </w:rPrChange>
                </w:rPr>
                <w:delText>Ziraat</w:delText>
              </w:r>
              <w:r w:rsidRPr="006D60C6" w:rsidDel="00CE2393">
                <w:rPr>
                  <w:spacing w:val="-6"/>
                  <w:sz w:val="24"/>
                  <w:rPrChange w:id="243" w:author="Bilgisayar" w:date="2026-03-30T14:23:00Z">
                    <w:rPr>
                      <w:spacing w:val="-6"/>
                      <w:sz w:val="24"/>
                      <w:highlight w:val="yellow"/>
                    </w:rPr>
                  </w:rPrChange>
                </w:rPr>
                <w:delText xml:space="preserve"> </w:delText>
              </w:r>
              <w:r w:rsidRPr="006D60C6" w:rsidDel="00CE2393">
                <w:rPr>
                  <w:spacing w:val="-2"/>
                  <w:sz w:val="24"/>
                  <w:rPrChange w:id="244" w:author="Bilgisayar" w:date="2026-03-30T14:23:00Z">
                    <w:rPr>
                      <w:spacing w:val="-2"/>
                      <w:sz w:val="24"/>
                      <w:highlight w:val="yellow"/>
                    </w:rPr>
                  </w:rPrChange>
                </w:rPr>
                <w:delText>Fakültesi</w:delText>
              </w:r>
            </w:del>
          </w:p>
        </w:tc>
        <w:tc>
          <w:tcPr>
            <w:tcW w:w="1558" w:type="dxa"/>
            <w:tcBorders>
              <w:top w:val="single" w:sz="24" w:space="0" w:color="B4C5E7"/>
              <w:left w:val="single" w:sz="6" w:space="0" w:color="000000"/>
              <w:bottom w:val="single" w:sz="6" w:space="0" w:color="000000"/>
              <w:right w:val="single" w:sz="6" w:space="0" w:color="000000"/>
            </w:tcBorders>
          </w:tcPr>
          <w:p w14:paraId="39D91B4B" w14:textId="4ACAF87E" w:rsidR="00CE2393" w:rsidRPr="006D60C6" w:rsidRDefault="00CE2393" w:rsidP="00CE2393">
            <w:pPr>
              <w:pStyle w:val="TableParagraph"/>
              <w:spacing w:before="16"/>
              <w:ind w:right="57"/>
              <w:jc w:val="center"/>
              <w:rPr>
                <w:sz w:val="24"/>
                <w:rPrChange w:id="245" w:author="Bilgisayar" w:date="2026-03-30T14:23:00Z">
                  <w:rPr>
                    <w:sz w:val="24"/>
                    <w:highlight w:val="yellow"/>
                  </w:rPr>
                </w:rPrChange>
              </w:rPr>
            </w:pPr>
            <w:ins w:id="246" w:author="Bilgisayar" w:date="2026-03-30T14:21:00Z">
              <w:r w:rsidRPr="006D60C6">
                <w:rPr>
                  <w:spacing w:val="-5"/>
                  <w:sz w:val="24"/>
                  <w:rPrChange w:id="247" w:author="Bilgisayar" w:date="2026-03-30T14:23:00Z">
                    <w:rPr>
                      <w:spacing w:val="-5"/>
                      <w:sz w:val="24"/>
                      <w:highlight w:val="yellow"/>
                    </w:rPr>
                  </w:rPrChange>
                </w:rPr>
                <w:t>Üye</w:t>
              </w:r>
            </w:ins>
            <w:del w:id="248" w:author="Bilgisayar" w:date="2026-03-30T14:21:00Z">
              <w:r w:rsidRPr="006D60C6" w:rsidDel="00CE2393">
                <w:rPr>
                  <w:spacing w:val="-5"/>
                  <w:sz w:val="24"/>
                  <w:rPrChange w:id="249" w:author="Bilgisayar" w:date="2026-03-30T14:23:00Z">
                    <w:rPr>
                      <w:spacing w:val="-5"/>
                      <w:sz w:val="24"/>
                      <w:highlight w:val="yellow"/>
                    </w:rPr>
                  </w:rPrChange>
                </w:rPr>
                <w:delText>Üye</w:delText>
              </w:r>
            </w:del>
          </w:p>
        </w:tc>
      </w:tr>
      <w:tr w:rsidR="00CE2393" w:rsidDel="00CE2393" w14:paraId="253E393D" w14:textId="43A706D1">
        <w:trPr>
          <w:trHeight w:val="429"/>
          <w:del w:id="250" w:author="Bilgisayar" w:date="2026-03-30T14:21:00Z"/>
        </w:trPr>
        <w:tc>
          <w:tcPr>
            <w:tcW w:w="478" w:type="dxa"/>
            <w:tcBorders>
              <w:top w:val="single" w:sz="6" w:space="0" w:color="000000"/>
              <w:left w:val="single" w:sz="6" w:space="0" w:color="000000"/>
              <w:bottom w:val="single" w:sz="6" w:space="0" w:color="000000"/>
              <w:right w:val="single" w:sz="6" w:space="0" w:color="000000"/>
            </w:tcBorders>
            <w:shd w:val="clear" w:color="auto" w:fill="B4C5E7"/>
          </w:tcPr>
          <w:p w14:paraId="60F5BC46" w14:textId="1D308FF9" w:rsidR="00CE2393" w:rsidDel="00CE2393" w:rsidRDefault="00CE2393" w:rsidP="00CE2393">
            <w:pPr>
              <w:pStyle w:val="TableParagraph"/>
              <w:spacing w:before="20"/>
              <w:ind w:left="16"/>
              <w:jc w:val="center"/>
              <w:rPr>
                <w:del w:id="251" w:author="Bilgisayar" w:date="2026-03-30T14:21:00Z"/>
                <w:sz w:val="24"/>
              </w:rPr>
            </w:pPr>
            <w:del w:id="252" w:author="Bilgisayar" w:date="2026-03-30T14:21:00Z">
              <w:r w:rsidDel="00CE2393">
                <w:rPr>
                  <w:color w:val="333333"/>
                  <w:spacing w:val="-5"/>
                  <w:sz w:val="24"/>
                </w:rPr>
                <w:delText>11</w:delText>
              </w:r>
            </w:del>
          </w:p>
        </w:tc>
        <w:tc>
          <w:tcPr>
            <w:tcW w:w="3476" w:type="dxa"/>
            <w:tcBorders>
              <w:top w:val="single" w:sz="6" w:space="0" w:color="000000"/>
              <w:left w:val="single" w:sz="6" w:space="0" w:color="000000"/>
              <w:bottom w:val="single" w:sz="24" w:space="0" w:color="B4C5E7"/>
              <w:right w:val="single" w:sz="6" w:space="0" w:color="000000"/>
            </w:tcBorders>
            <w:shd w:val="clear" w:color="auto" w:fill="B4C5E7"/>
          </w:tcPr>
          <w:p w14:paraId="4E44AB23" w14:textId="63AB7039" w:rsidR="00CE2393" w:rsidRPr="000319C4" w:rsidDel="00CE2393" w:rsidRDefault="00CE2393" w:rsidP="00CE2393">
            <w:pPr>
              <w:pStyle w:val="TableParagraph"/>
              <w:spacing w:before="20"/>
              <w:ind w:left="28"/>
              <w:rPr>
                <w:del w:id="253" w:author="Bilgisayar" w:date="2026-03-30T14:21:00Z"/>
                <w:sz w:val="24"/>
                <w:highlight w:val="yellow"/>
              </w:rPr>
            </w:pPr>
            <w:del w:id="254" w:author="Bilgisayar" w:date="2026-03-30T14:21:00Z">
              <w:r w:rsidRPr="000319C4" w:rsidDel="00CE2393">
                <w:rPr>
                  <w:sz w:val="24"/>
                  <w:highlight w:val="yellow"/>
                </w:rPr>
                <w:delText>Doç.Dr.</w:delText>
              </w:r>
              <w:r w:rsidRPr="000319C4" w:rsidDel="00CE2393">
                <w:rPr>
                  <w:spacing w:val="-4"/>
                  <w:sz w:val="24"/>
                  <w:highlight w:val="yellow"/>
                </w:rPr>
                <w:delText xml:space="preserve"> </w:delText>
              </w:r>
              <w:r w:rsidRPr="000319C4" w:rsidDel="00CE2393">
                <w:rPr>
                  <w:sz w:val="24"/>
                  <w:highlight w:val="yellow"/>
                </w:rPr>
                <w:delText xml:space="preserve">Orhan </w:delText>
              </w:r>
              <w:r w:rsidRPr="000319C4" w:rsidDel="00CE2393">
                <w:rPr>
                  <w:spacing w:val="-2"/>
                  <w:sz w:val="24"/>
                  <w:highlight w:val="yellow"/>
                </w:rPr>
                <w:delText>BAYTAR</w:delText>
              </w:r>
            </w:del>
          </w:p>
        </w:tc>
        <w:tc>
          <w:tcPr>
            <w:tcW w:w="3539" w:type="dxa"/>
            <w:tcBorders>
              <w:top w:val="single" w:sz="6" w:space="0" w:color="000000"/>
              <w:left w:val="single" w:sz="6" w:space="0" w:color="000000"/>
              <w:bottom w:val="single" w:sz="24" w:space="0" w:color="B4C5E7"/>
              <w:right w:val="single" w:sz="6" w:space="0" w:color="000000"/>
            </w:tcBorders>
            <w:shd w:val="clear" w:color="auto" w:fill="B4C5E7"/>
          </w:tcPr>
          <w:p w14:paraId="3B663229" w14:textId="6674F2F1" w:rsidR="00CE2393" w:rsidRPr="000319C4" w:rsidDel="00CE2393" w:rsidRDefault="00CE2393" w:rsidP="00CE2393">
            <w:pPr>
              <w:pStyle w:val="TableParagraph"/>
              <w:spacing w:before="20"/>
              <w:ind w:left="27"/>
              <w:rPr>
                <w:del w:id="255" w:author="Bilgisayar" w:date="2026-03-30T14:21:00Z"/>
                <w:sz w:val="24"/>
                <w:highlight w:val="yellow"/>
              </w:rPr>
            </w:pPr>
            <w:del w:id="256" w:author="Bilgisayar" w:date="2026-03-30T14:21:00Z">
              <w:r w:rsidRPr="000319C4" w:rsidDel="00CE2393">
                <w:rPr>
                  <w:sz w:val="24"/>
                  <w:highlight w:val="yellow"/>
                </w:rPr>
                <w:delText>Mühendislik-Mimarlık</w:delText>
              </w:r>
              <w:r w:rsidRPr="000319C4" w:rsidDel="00CE2393">
                <w:rPr>
                  <w:spacing w:val="-1"/>
                  <w:sz w:val="24"/>
                  <w:highlight w:val="yellow"/>
                </w:rPr>
                <w:delText xml:space="preserve"> </w:delText>
              </w:r>
              <w:r w:rsidRPr="000319C4" w:rsidDel="00CE2393">
                <w:rPr>
                  <w:spacing w:val="-2"/>
                  <w:sz w:val="24"/>
                  <w:highlight w:val="yellow"/>
                </w:rPr>
                <w:delText>Fakültesi</w:delText>
              </w:r>
            </w:del>
          </w:p>
        </w:tc>
        <w:tc>
          <w:tcPr>
            <w:tcW w:w="1558" w:type="dxa"/>
            <w:tcBorders>
              <w:top w:val="single" w:sz="6" w:space="0" w:color="000000"/>
              <w:left w:val="single" w:sz="6" w:space="0" w:color="000000"/>
              <w:bottom w:val="single" w:sz="24" w:space="0" w:color="B4C5E7"/>
              <w:right w:val="single" w:sz="6" w:space="0" w:color="000000"/>
            </w:tcBorders>
            <w:shd w:val="clear" w:color="auto" w:fill="B4C5E7"/>
          </w:tcPr>
          <w:p w14:paraId="5A9F1D91" w14:textId="1C8C0BA2" w:rsidR="00CE2393" w:rsidRPr="000319C4" w:rsidDel="00CE2393" w:rsidRDefault="00CE2393" w:rsidP="00CE2393">
            <w:pPr>
              <w:pStyle w:val="TableParagraph"/>
              <w:spacing w:before="20"/>
              <w:ind w:right="57"/>
              <w:jc w:val="center"/>
              <w:rPr>
                <w:del w:id="257" w:author="Bilgisayar" w:date="2026-03-30T14:21:00Z"/>
                <w:sz w:val="24"/>
                <w:highlight w:val="yellow"/>
              </w:rPr>
            </w:pPr>
            <w:del w:id="258" w:author="Bilgisayar" w:date="2026-03-30T14:21:00Z">
              <w:r w:rsidRPr="000319C4" w:rsidDel="00CE2393">
                <w:rPr>
                  <w:spacing w:val="-5"/>
                  <w:sz w:val="24"/>
                  <w:highlight w:val="yellow"/>
                </w:rPr>
                <w:delText>Üye</w:delText>
              </w:r>
            </w:del>
          </w:p>
        </w:tc>
      </w:tr>
    </w:tbl>
    <w:p w14:paraId="5F26B2C6" w14:textId="77777777" w:rsidR="00A04940" w:rsidRDefault="00A04940">
      <w:pPr>
        <w:pStyle w:val="GvdeMetni"/>
        <w:spacing w:before="54"/>
      </w:pPr>
    </w:p>
    <w:p w14:paraId="6AA5390F" w14:textId="77777777" w:rsidR="00A04940" w:rsidRDefault="00074F5F">
      <w:pPr>
        <w:pStyle w:val="Balk3"/>
        <w:numPr>
          <w:ilvl w:val="0"/>
          <w:numId w:val="4"/>
        </w:numPr>
        <w:tabs>
          <w:tab w:val="left" w:pos="913"/>
        </w:tabs>
        <w:jc w:val="left"/>
      </w:pPr>
      <w:bookmarkStart w:id="259" w:name="_bookmark6"/>
      <w:bookmarkEnd w:id="259"/>
      <w:r>
        <w:t>İletişim</w:t>
      </w:r>
      <w:r>
        <w:rPr>
          <w:spacing w:val="-15"/>
        </w:rPr>
        <w:t xml:space="preserve"> </w:t>
      </w:r>
      <w:r>
        <w:rPr>
          <w:spacing w:val="-2"/>
        </w:rPr>
        <w:t>Bilgileri</w:t>
      </w:r>
    </w:p>
    <w:p w14:paraId="5F8ADA33" w14:textId="77777777" w:rsidR="00A04940" w:rsidRDefault="00A04940">
      <w:pPr>
        <w:pStyle w:val="GvdeMetni"/>
        <w:spacing w:before="118"/>
        <w:rPr>
          <w:b/>
        </w:rPr>
      </w:pPr>
    </w:p>
    <w:p w14:paraId="6CE1C9FD" w14:textId="77777777" w:rsidR="003D1C9B" w:rsidRDefault="00074F5F" w:rsidP="003D1C9B">
      <w:pPr>
        <w:pStyle w:val="GvdeMetni"/>
        <w:spacing w:before="1" w:line="360" w:lineRule="auto"/>
        <w:ind w:left="118" w:right="735"/>
        <w:jc w:val="both"/>
      </w:pPr>
      <w:r>
        <w:t>Koordinatörlüğümüze Üniversitemize ait telefon hattı olan 0484-2121111'den ulaşılabilecek personelimize ait dahili telefon numaraları ve e-posta adresleri aşağıya yazılmıştır.</w:t>
      </w:r>
    </w:p>
    <w:p w14:paraId="2D0EEB98" w14:textId="77777777" w:rsidR="00A04940" w:rsidRDefault="00074F5F">
      <w:pPr>
        <w:pStyle w:val="Balk1"/>
        <w:tabs>
          <w:tab w:val="left" w:pos="3013"/>
        </w:tabs>
        <w:spacing w:before="123"/>
        <w:jc w:val="both"/>
      </w:pPr>
      <w:r>
        <w:t>Adı</w:t>
      </w:r>
      <w:r>
        <w:rPr>
          <w:spacing w:val="68"/>
        </w:rPr>
        <w:t xml:space="preserve"> </w:t>
      </w:r>
      <w:r>
        <w:rPr>
          <w:spacing w:val="-2"/>
        </w:rPr>
        <w:t>Soyadı</w:t>
      </w:r>
      <w:r>
        <w:tab/>
        <w:t>Unvanı/Görevi</w:t>
      </w:r>
      <w:r>
        <w:rPr>
          <w:spacing w:val="72"/>
        </w:rPr>
        <w:t xml:space="preserve">  </w:t>
      </w:r>
      <w:r>
        <w:t>Dahili</w:t>
      </w:r>
      <w:r>
        <w:rPr>
          <w:spacing w:val="-1"/>
        </w:rPr>
        <w:t xml:space="preserve"> </w:t>
      </w:r>
      <w:r>
        <w:t>Telefon</w:t>
      </w:r>
      <w:r>
        <w:rPr>
          <w:spacing w:val="66"/>
        </w:rPr>
        <w:t xml:space="preserve">   </w:t>
      </w:r>
      <w:r>
        <w:t>E-</w:t>
      </w:r>
      <w:r>
        <w:rPr>
          <w:spacing w:val="-4"/>
        </w:rPr>
        <w:t>Mail</w:t>
      </w:r>
    </w:p>
    <w:tbl>
      <w:tblPr>
        <w:tblStyle w:val="TableNormal"/>
        <w:tblW w:w="0" w:type="auto"/>
        <w:tblInd w:w="126" w:type="dxa"/>
        <w:tblLayout w:type="fixed"/>
        <w:tblLook w:val="01E0" w:firstRow="1" w:lastRow="1" w:firstColumn="1" w:lastColumn="1" w:noHBand="0" w:noVBand="0"/>
      </w:tblPr>
      <w:tblGrid>
        <w:gridCol w:w="5335"/>
        <w:gridCol w:w="677"/>
        <w:gridCol w:w="3045"/>
      </w:tblGrid>
      <w:tr w:rsidR="00A04940" w14:paraId="5E52A61B" w14:textId="77777777">
        <w:trPr>
          <w:trHeight w:val="508"/>
        </w:trPr>
        <w:tc>
          <w:tcPr>
            <w:tcW w:w="5335" w:type="dxa"/>
            <w:tcBorders>
              <w:top w:val="single" w:sz="12" w:space="0" w:color="000000"/>
            </w:tcBorders>
          </w:tcPr>
          <w:p w14:paraId="3070E349" w14:textId="77777777" w:rsidR="00A04940" w:rsidRDefault="003D1C9B" w:rsidP="003D1C9B">
            <w:pPr>
              <w:pStyle w:val="TableParagraph"/>
              <w:spacing w:before="142"/>
              <w:rPr>
                <w:sz w:val="24"/>
              </w:rPr>
            </w:pPr>
            <w:r>
              <w:rPr>
                <w:sz w:val="24"/>
              </w:rPr>
              <w:t>Tekin ŞAHİN</w:t>
            </w:r>
            <w:r w:rsidR="00074F5F">
              <w:rPr>
                <w:spacing w:val="-1"/>
                <w:sz w:val="24"/>
              </w:rPr>
              <w:t xml:space="preserve"> </w:t>
            </w:r>
            <w:r>
              <w:rPr>
                <w:spacing w:val="-1"/>
                <w:sz w:val="24"/>
              </w:rPr>
              <w:t xml:space="preserve">                         </w:t>
            </w:r>
            <w:r>
              <w:rPr>
                <w:spacing w:val="-2"/>
                <w:sz w:val="24"/>
              </w:rPr>
              <w:t>Prof</w:t>
            </w:r>
            <w:r w:rsidR="00074F5F">
              <w:rPr>
                <w:spacing w:val="-2"/>
                <w:sz w:val="24"/>
              </w:rPr>
              <w:t>.</w:t>
            </w:r>
            <w:r>
              <w:rPr>
                <w:spacing w:val="-2"/>
                <w:sz w:val="24"/>
              </w:rPr>
              <w:t xml:space="preserve"> </w:t>
            </w:r>
            <w:r w:rsidR="00074F5F">
              <w:rPr>
                <w:spacing w:val="-2"/>
                <w:sz w:val="24"/>
              </w:rPr>
              <w:t>Dr.</w:t>
            </w:r>
            <w:r>
              <w:rPr>
                <w:spacing w:val="-2"/>
                <w:sz w:val="24"/>
              </w:rPr>
              <w:t xml:space="preserve"> </w:t>
            </w:r>
            <w:r w:rsidR="00074F5F">
              <w:rPr>
                <w:spacing w:val="-2"/>
                <w:sz w:val="24"/>
              </w:rPr>
              <w:t>/</w:t>
            </w:r>
            <w:commentRangeStart w:id="260"/>
            <w:r w:rsidR="00074F5F">
              <w:rPr>
                <w:spacing w:val="-2"/>
                <w:sz w:val="24"/>
              </w:rPr>
              <w:t>Koordinatör</w:t>
            </w:r>
            <w:commentRangeEnd w:id="260"/>
            <w:r w:rsidR="009F7C3B">
              <w:rPr>
                <w:rStyle w:val="AklamaBavurusu"/>
              </w:rPr>
              <w:commentReference w:id="260"/>
            </w:r>
          </w:p>
        </w:tc>
        <w:tc>
          <w:tcPr>
            <w:tcW w:w="677" w:type="dxa"/>
            <w:tcBorders>
              <w:top w:val="single" w:sz="12" w:space="0" w:color="000000"/>
            </w:tcBorders>
          </w:tcPr>
          <w:p w14:paraId="75CC42C7" w14:textId="77777777" w:rsidR="00A04940" w:rsidRDefault="00A04940">
            <w:pPr>
              <w:pStyle w:val="TableParagraph"/>
              <w:spacing w:before="142"/>
              <w:ind w:right="53"/>
              <w:jc w:val="center"/>
              <w:rPr>
                <w:sz w:val="24"/>
              </w:rPr>
            </w:pPr>
          </w:p>
        </w:tc>
        <w:tc>
          <w:tcPr>
            <w:tcW w:w="3045" w:type="dxa"/>
            <w:tcBorders>
              <w:top w:val="single" w:sz="12" w:space="0" w:color="000000"/>
            </w:tcBorders>
          </w:tcPr>
          <w:p w14:paraId="382AD5A3" w14:textId="77777777" w:rsidR="00A04940" w:rsidRDefault="00A04940">
            <w:pPr>
              <w:pStyle w:val="TableParagraph"/>
              <w:spacing w:before="142"/>
              <w:ind w:right="50"/>
              <w:jc w:val="right"/>
              <w:rPr>
                <w:sz w:val="24"/>
              </w:rPr>
            </w:pPr>
          </w:p>
        </w:tc>
      </w:tr>
      <w:tr w:rsidR="00A04940" w14:paraId="0FD74489" w14:textId="77777777">
        <w:trPr>
          <w:trHeight w:val="413"/>
        </w:trPr>
        <w:tc>
          <w:tcPr>
            <w:tcW w:w="5335" w:type="dxa"/>
          </w:tcPr>
          <w:p w14:paraId="23BB361F" w14:textId="77777777" w:rsidR="00A04940" w:rsidRDefault="00074F5F" w:rsidP="001C2FEA">
            <w:pPr>
              <w:pStyle w:val="TableParagraph"/>
              <w:tabs>
                <w:tab w:val="left" w:pos="2837"/>
              </w:tabs>
              <w:spacing w:before="48"/>
              <w:rPr>
                <w:sz w:val="24"/>
              </w:rPr>
            </w:pPr>
            <w:r>
              <w:rPr>
                <w:sz w:val="24"/>
              </w:rPr>
              <w:tab/>
            </w:r>
            <w:r w:rsidR="001C2FEA">
              <w:rPr>
                <w:sz w:val="24"/>
              </w:rPr>
              <w:t xml:space="preserve">                Üye</w:t>
            </w:r>
          </w:p>
        </w:tc>
        <w:tc>
          <w:tcPr>
            <w:tcW w:w="677" w:type="dxa"/>
          </w:tcPr>
          <w:p w14:paraId="601814B5" w14:textId="77777777" w:rsidR="00A04940" w:rsidRDefault="00A04940">
            <w:pPr>
              <w:pStyle w:val="TableParagraph"/>
            </w:pPr>
          </w:p>
        </w:tc>
        <w:tc>
          <w:tcPr>
            <w:tcW w:w="3045" w:type="dxa"/>
          </w:tcPr>
          <w:p w14:paraId="16DF4E9B" w14:textId="77777777" w:rsidR="00A04940" w:rsidRDefault="00A04940">
            <w:pPr>
              <w:pStyle w:val="TableParagraph"/>
              <w:spacing w:before="48"/>
              <w:ind w:left="312"/>
              <w:rPr>
                <w:sz w:val="24"/>
              </w:rPr>
            </w:pPr>
          </w:p>
        </w:tc>
      </w:tr>
      <w:tr w:rsidR="001C2FEA" w14:paraId="2340EE7D" w14:textId="77777777">
        <w:trPr>
          <w:trHeight w:val="413"/>
        </w:trPr>
        <w:tc>
          <w:tcPr>
            <w:tcW w:w="5335" w:type="dxa"/>
          </w:tcPr>
          <w:p w14:paraId="506D0666" w14:textId="77777777" w:rsidR="001C2FEA" w:rsidRDefault="001C2FEA" w:rsidP="001C2FEA">
            <w:pPr>
              <w:pStyle w:val="TableParagraph"/>
              <w:tabs>
                <w:tab w:val="left" w:pos="2837"/>
              </w:tabs>
              <w:spacing w:before="48"/>
              <w:rPr>
                <w:sz w:val="24"/>
              </w:rPr>
            </w:pPr>
            <w:r>
              <w:rPr>
                <w:sz w:val="24"/>
              </w:rPr>
              <w:t xml:space="preserve">                                                               Üye</w:t>
            </w:r>
          </w:p>
        </w:tc>
        <w:tc>
          <w:tcPr>
            <w:tcW w:w="677" w:type="dxa"/>
          </w:tcPr>
          <w:p w14:paraId="019B4D9A" w14:textId="77777777" w:rsidR="001C2FEA" w:rsidRDefault="001C2FEA">
            <w:pPr>
              <w:pStyle w:val="TableParagraph"/>
            </w:pPr>
          </w:p>
        </w:tc>
        <w:tc>
          <w:tcPr>
            <w:tcW w:w="3045" w:type="dxa"/>
          </w:tcPr>
          <w:p w14:paraId="3DFCB88E" w14:textId="77777777" w:rsidR="001C2FEA" w:rsidRDefault="001C2FEA">
            <w:pPr>
              <w:pStyle w:val="TableParagraph"/>
              <w:spacing w:before="48"/>
              <w:ind w:left="312"/>
              <w:rPr>
                <w:sz w:val="24"/>
              </w:rPr>
            </w:pPr>
          </w:p>
        </w:tc>
      </w:tr>
      <w:tr w:rsidR="001C2FEA" w14:paraId="59BBE6D6" w14:textId="77777777">
        <w:trPr>
          <w:trHeight w:val="414"/>
        </w:trPr>
        <w:tc>
          <w:tcPr>
            <w:tcW w:w="5335" w:type="dxa"/>
          </w:tcPr>
          <w:p w14:paraId="0D09FA9E" w14:textId="77777777" w:rsidR="001C2FEA" w:rsidRDefault="001C2FEA" w:rsidP="001C2FEA">
            <w:pPr>
              <w:pStyle w:val="TableParagraph"/>
              <w:tabs>
                <w:tab w:val="left" w:pos="2837"/>
              </w:tabs>
              <w:spacing w:before="48" w:line="272" w:lineRule="exact"/>
              <w:rPr>
                <w:sz w:val="24"/>
              </w:rPr>
            </w:pPr>
            <w:r>
              <w:rPr>
                <w:sz w:val="24"/>
              </w:rPr>
              <w:t>Ubeydullah CANTEMİZ</w:t>
            </w:r>
            <w:r>
              <w:rPr>
                <w:sz w:val="24"/>
              </w:rPr>
              <w:tab/>
              <w:t>Bilgisayar</w:t>
            </w:r>
            <w:r>
              <w:rPr>
                <w:spacing w:val="-4"/>
                <w:sz w:val="24"/>
              </w:rPr>
              <w:t xml:space="preserve"> </w:t>
            </w:r>
            <w:r>
              <w:rPr>
                <w:spacing w:val="-2"/>
                <w:sz w:val="24"/>
              </w:rPr>
              <w:t>İşletmeni</w:t>
            </w:r>
          </w:p>
        </w:tc>
        <w:tc>
          <w:tcPr>
            <w:tcW w:w="677" w:type="dxa"/>
          </w:tcPr>
          <w:p w14:paraId="52E044A2" w14:textId="77777777" w:rsidR="001C2FEA" w:rsidRDefault="001C2FEA" w:rsidP="001C2FEA">
            <w:pPr>
              <w:pStyle w:val="TableParagraph"/>
              <w:spacing w:before="48" w:line="272" w:lineRule="exact"/>
              <w:ind w:right="96"/>
              <w:jc w:val="center"/>
              <w:rPr>
                <w:sz w:val="24"/>
              </w:rPr>
            </w:pPr>
            <w:r>
              <w:rPr>
                <w:spacing w:val="-4"/>
                <w:sz w:val="24"/>
              </w:rPr>
              <w:t>3987</w:t>
            </w:r>
          </w:p>
        </w:tc>
        <w:tc>
          <w:tcPr>
            <w:tcW w:w="3045" w:type="dxa"/>
          </w:tcPr>
          <w:p w14:paraId="00B5CE67" w14:textId="77777777" w:rsidR="001C2FEA" w:rsidRDefault="001C2FEA" w:rsidP="001C2FEA">
            <w:pPr>
              <w:pStyle w:val="TableParagraph"/>
              <w:spacing w:before="47"/>
              <w:ind w:left="370"/>
              <w:rPr>
                <w:sz w:val="24"/>
              </w:rPr>
            </w:pPr>
          </w:p>
        </w:tc>
      </w:tr>
      <w:tr w:rsidR="00A04940" w14:paraId="35B92E00" w14:textId="77777777">
        <w:trPr>
          <w:trHeight w:val="340"/>
        </w:trPr>
        <w:tc>
          <w:tcPr>
            <w:tcW w:w="5335" w:type="dxa"/>
          </w:tcPr>
          <w:p w14:paraId="18937A09" w14:textId="21033705" w:rsidR="00A04940" w:rsidRDefault="001C2FEA">
            <w:pPr>
              <w:pStyle w:val="TableParagraph"/>
              <w:tabs>
                <w:tab w:val="left" w:pos="2837"/>
              </w:tabs>
              <w:spacing w:before="48" w:line="272" w:lineRule="exact"/>
              <w:rPr>
                <w:sz w:val="24"/>
              </w:rPr>
            </w:pPr>
            <w:r>
              <w:rPr>
                <w:sz w:val="24"/>
              </w:rPr>
              <w:t xml:space="preserve"> </w:t>
            </w:r>
            <w:del w:id="261" w:author="Bilgisayar" w:date="2026-03-30T14:22:00Z">
              <w:r w:rsidDel="000D63BC">
                <w:rPr>
                  <w:sz w:val="24"/>
                </w:rPr>
                <w:delText xml:space="preserve">                                           </w:delText>
              </w:r>
            </w:del>
            <w:ins w:id="262" w:author="Bilgisayar" w:date="2026-03-30T14:22:00Z">
              <w:r w:rsidR="000D63BC">
                <w:rPr>
                  <w:sz w:val="24"/>
                </w:rPr>
                <w:t>Beşir DÜNDAR</w:t>
              </w:r>
            </w:ins>
            <w:r>
              <w:rPr>
                <w:sz w:val="24"/>
              </w:rPr>
              <w:t xml:space="preserve">    </w:t>
            </w:r>
            <w:ins w:id="263" w:author="Bilgisayar" w:date="2026-03-30T14:22:00Z">
              <w:r w:rsidR="000D63BC">
                <w:rPr>
                  <w:sz w:val="24"/>
                </w:rPr>
                <w:t xml:space="preserve">                </w:t>
              </w:r>
            </w:ins>
            <w:r>
              <w:rPr>
                <w:sz w:val="24"/>
              </w:rPr>
              <w:t>Bilgisayar İşletmeni</w:t>
            </w:r>
          </w:p>
        </w:tc>
        <w:tc>
          <w:tcPr>
            <w:tcW w:w="677" w:type="dxa"/>
          </w:tcPr>
          <w:p w14:paraId="6CBD657D" w14:textId="074F5297" w:rsidR="00A04940" w:rsidRDefault="000D63BC" w:rsidP="001C2FEA">
            <w:pPr>
              <w:pStyle w:val="TableParagraph"/>
              <w:spacing w:before="48" w:line="272" w:lineRule="exact"/>
              <w:ind w:right="96"/>
              <w:jc w:val="center"/>
              <w:rPr>
                <w:sz w:val="24"/>
              </w:rPr>
            </w:pPr>
            <w:ins w:id="264" w:author="Bilgisayar" w:date="2026-03-30T14:23:00Z">
              <w:r>
                <w:rPr>
                  <w:sz w:val="24"/>
                </w:rPr>
                <w:t>3986</w:t>
              </w:r>
            </w:ins>
          </w:p>
        </w:tc>
        <w:tc>
          <w:tcPr>
            <w:tcW w:w="3045" w:type="dxa"/>
          </w:tcPr>
          <w:p w14:paraId="38EB4B6C" w14:textId="77777777" w:rsidR="00A04940" w:rsidRDefault="00A04940">
            <w:pPr>
              <w:pStyle w:val="TableParagraph"/>
              <w:spacing w:before="48" w:line="272" w:lineRule="exact"/>
              <w:ind w:right="48"/>
              <w:jc w:val="right"/>
              <w:rPr>
                <w:sz w:val="24"/>
              </w:rPr>
            </w:pPr>
          </w:p>
        </w:tc>
      </w:tr>
    </w:tbl>
    <w:p w14:paraId="6E1703DB" w14:textId="4134D118" w:rsidR="006D60C6" w:rsidRDefault="00074F5F" w:rsidP="006D60C6">
      <w:pPr>
        <w:spacing w:before="315"/>
        <w:ind w:left="118"/>
        <w:jc w:val="both"/>
        <w:rPr>
          <w:ins w:id="265" w:author="Bilgisayar" w:date="2026-03-30T14:27:00Z"/>
          <w:spacing w:val="12"/>
          <w:sz w:val="24"/>
        </w:rPr>
        <w:pPrChange w:id="266" w:author="Bilgisayar" w:date="2026-03-30T14:27:00Z">
          <w:pPr>
            <w:pStyle w:val="Balk3"/>
            <w:numPr>
              <w:numId w:val="4"/>
            </w:numPr>
            <w:tabs>
              <w:tab w:val="left" w:pos="545"/>
            </w:tabs>
            <w:ind w:left="545" w:hanging="427"/>
          </w:pPr>
        </w:pPrChange>
      </w:pPr>
      <w:r w:rsidRPr="009866CB">
        <w:rPr>
          <w:sz w:val="24"/>
          <w:rPrChange w:id="267" w:author="Bilgisayar" w:date="2026-03-30T14:31:00Z">
            <w:rPr>
              <w:highlight w:val="yellow"/>
            </w:rPr>
          </w:rPrChange>
        </w:rPr>
        <w:t>Web</w:t>
      </w:r>
      <w:r w:rsidRPr="009866CB">
        <w:rPr>
          <w:spacing w:val="15"/>
          <w:sz w:val="24"/>
          <w:rPrChange w:id="268" w:author="Bilgisayar" w:date="2026-03-30T14:31:00Z">
            <w:rPr>
              <w:spacing w:val="15"/>
              <w:highlight w:val="yellow"/>
            </w:rPr>
          </w:rPrChange>
        </w:rPr>
        <w:t xml:space="preserve"> </w:t>
      </w:r>
      <w:r w:rsidRPr="009866CB">
        <w:rPr>
          <w:sz w:val="24"/>
          <w:rPrChange w:id="269" w:author="Bilgisayar" w:date="2026-03-30T14:31:00Z">
            <w:rPr>
              <w:highlight w:val="yellow"/>
            </w:rPr>
          </w:rPrChange>
        </w:rPr>
        <w:t>sayfası</w:t>
      </w:r>
      <w:r w:rsidRPr="009866CB">
        <w:rPr>
          <w:spacing w:val="18"/>
          <w:sz w:val="24"/>
          <w:rPrChange w:id="270" w:author="Bilgisayar" w:date="2026-03-30T14:31:00Z">
            <w:rPr>
              <w:spacing w:val="18"/>
              <w:highlight w:val="yellow"/>
            </w:rPr>
          </w:rPrChange>
        </w:rPr>
        <w:t xml:space="preserve"> </w:t>
      </w:r>
      <w:r w:rsidR="00141D52" w:rsidRPr="009866CB">
        <w:rPr>
          <w:rPrChange w:id="271" w:author="Bilgisayar" w:date="2026-03-30T14:31:00Z">
            <w:rPr/>
          </w:rPrChange>
        </w:rPr>
        <w:fldChar w:fldCharType="begin"/>
      </w:r>
      <w:r w:rsidR="00141D52" w:rsidRPr="009866CB">
        <w:rPr>
          <w:rPrChange w:id="272" w:author="Bilgisayar" w:date="2026-03-30T14:31:00Z">
            <w:rPr/>
          </w:rPrChange>
        </w:rPr>
        <w:instrText xml:space="preserve"> HYPERLINK "http://bap.siirt.edu.tr/" \h </w:instrText>
      </w:r>
      <w:r w:rsidR="00141D52" w:rsidRPr="009866CB">
        <w:rPr>
          <w:rPrChange w:id="273" w:author="Bilgisayar" w:date="2026-03-30T14:31:00Z">
            <w:rPr/>
          </w:rPrChange>
        </w:rPr>
        <w:fldChar w:fldCharType="separate"/>
      </w:r>
      <w:r w:rsidRPr="009866CB">
        <w:rPr>
          <w:b/>
          <w:color w:val="0462C1"/>
          <w:sz w:val="24"/>
          <w:u w:val="single" w:color="0462C1"/>
          <w:rPrChange w:id="274" w:author="Bilgisayar" w:date="2026-03-30T14:31:00Z">
            <w:rPr>
              <w:b w:val="0"/>
              <w:color w:val="0462C1"/>
              <w:highlight w:val="yellow"/>
              <w:u w:val="single" w:color="0462C1"/>
            </w:rPr>
          </w:rPrChange>
        </w:rPr>
        <w:t>http://bap.siirt.edu.tr/</w:t>
      </w:r>
      <w:r w:rsidR="00141D52" w:rsidRPr="009866CB">
        <w:rPr>
          <w:b/>
          <w:color w:val="0462C1"/>
          <w:sz w:val="24"/>
          <w:u w:val="single" w:color="0462C1"/>
          <w:rPrChange w:id="275" w:author="Bilgisayar" w:date="2026-03-30T14:31:00Z">
            <w:rPr>
              <w:b w:val="0"/>
              <w:color w:val="0462C1"/>
              <w:highlight w:val="yellow"/>
              <w:u w:val="single" w:color="0462C1"/>
            </w:rPr>
          </w:rPrChange>
        </w:rPr>
        <w:fldChar w:fldCharType="end"/>
      </w:r>
      <w:r w:rsidRPr="009866CB">
        <w:rPr>
          <w:b/>
          <w:color w:val="0462C1"/>
          <w:spacing w:val="24"/>
          <w:sz w:val="24"/>
          <w:rPrChange w:id="276" w:author="Bilgisayar" w:date="2026-03-30T14:31:00Z">
            <w:rPr>
              <w:b w:val="0"/>
              <w:color w:val="0462C1"/>
              <w:spacing w:val="24"/>
              <w:highlight w:val="yellow"/>
            </w:rPr>
          </w:rPrChange>
        </w:rPr>
        <w:t xml:space="preserve"> </w:t>
      </w:r>
      <w:r w:rsidRPr="009866CB">
        <w:rPr>
          <w:sz w:val="24"/>
          <w:rPrChange w:id="277" w:author="Bilgisayar" w:date="2026-03-30T14:31:00Z">
            <w:rPr>
              <w:highlight w:val="yellow"/>
            </w:rPr>
          </w:rPrChange>
        </w:rPr>
        <w:t>ve</w:t>
      </w:r>
      <w:r w:rsidRPr="009866CB">
        <w:rPr>
          <w:spacing w:val="12"/>
          <w:sz w:val="24"/>
          <w:rPrChange w:id="278" w:author="Bilgisayar" w:date="2026-03-30T14:31:00Z">
            <w:rPr>
              <w:spacing w:val="12"/>
              <w:highlight w:val="yellow"/>
            </w:rPr>
          </w:rPrChange>
        </w:rPr>
        <w:t xml:space="preserve"> </w:t>
      </w:r>
      <w:ins w:id="279" w:author="Bilgisayar" w:date="2026-03-30T14:32:00Z">
        <w:r w:rsidR="009866CB">
          <w:rPr>
            <w:spacing w:val="12"/>
            <w:sz w:val="24"/>
          </w:rPr>
          <w:fldChar w:fldCharType="begin"/>
        </w:r>
        <w:r w:rsidR="009866CB">
          <w:rPr>
            <w:spacing w:val="12"/>
            <w:sz w:val="24"/>
          </w:rPr>
          <w:instrText xml:space="preserve"> HYPERLINK "https://tarimhayvancilik.siirt.edu.tr" </w:instrText>
        </w:r>
        <w:r w:rsidR="009866CB">
          <w:rPr>
            <w:spacing w:val="12"/>
            <w:sz w:val="24"/>
          </w:rPr>
        </w:r>
        <w:r w:rsidR="009866CB">
          <w:rPr>
            <w:spacing w:val="12"/>
            <w:sz w:val="24"/>
          </w:rPr>
          <w:fldChar w:fldCharType="separate"/>
        </w:r>
        <w:r w:rsidR="009866CB" w:rsidRPr="009866CB">
          <w:rPr>
            <w:rStyle w:val="Kpr"/>
            <w:spacing w:val="12"/>
            <w:sz w:val="24"/>
            <w:rPrChange w:id="280" w:author="Bilgisayar" w:date="2026-03-30T14:32:00Z">
              <w:rPr>
                <w:rStyle w:val="Kpr"/>
                <w:spacing w:val="12"/>
                <w:highlight w:val="yellow"/>
              </w:rPr>
            </w:rPrChange>
          </w:rPr>
          <w:t>https://tarimhayvancilik.siirt.edu.tr</w:t>
        </w:r>
        <w:r w:rsidR="009866CB">
          <w:rPr>
            <w:spacing w:val="12"/>
            <w:sz w:val="24"/>
          </w:rPr>
          <w:fldChar w:fldCharType="end"/>
        </w:r>
      </w:ins>
    </w:p>
    <w:p w14:paraId="1C267F95" w14:textId="20A4D1F2" w:rsidR="00A04940" w:rsidDel="006D60C6" w:rsidRDefault="006D60C6">
      <w:pPr>
        <w:spacing w:before="315"/>
        <w:ind w:left="118"/>
        <w:jc w:val="both"/>
        <w:rPr>
          <w:del w:id="281" w:author="Bilgisayar" w:date="2026-03-30T14:24:00Z"/>
          <w:b/>
          <w:sz w:val="24"/>
        </w:rPr>
      </w:pPr>
      <w:del w:id="282" w:author="Bilgisayar" w:date="2026-03-30T14:27:00Z">
        <w:r w:rsidRPr="006D60C6" w:rsidDel="006D60C6">
          <w:rPr>
            <w:spacing w:val="12"/>
            <w:sz w:val="24"/>
            <w:rPrChange w:id="283" w:author="Bilgisayar" w:date="2026-03-30T14:26:00Z">
              <w:rPr>
                <w:rStyle w:val="Kpr"/>
                <w:spacing w:val="12"/>
                <w:sz w:val="24"/>
              </w:rPr>
            </w:rPrChange>
          </w:rPr>
          <w:delText>https://tarimhayvancilik.siirt.edu.tr</w:delText>
        </w:r>
      </w:del>
      <w:commentRangeStart w:id="284"/>
      <w:del w:id="285" w:author="Bilgisayar" w:date="2026-03-30T14:24:00Z">
        <w:r w:rsidR="009F7C3B" w:rsidDel="006D60C6">
          <w:fldChar w:fldCharType="begin"/>
        </w:r>
        <w:r w:rsidR="009F7C3B" w:rsidDel="006D60C6">
          <w:delInstrText xml:space="preserve"> HYPERLINK "http://siubap.siirt.edu.tr/" \h </w:delInstrText>
        </w:r>
        <w:r w:rsidR="009F7C3B" w:rsidDel="006D60C6">
          <w:fldChar w:fldCharType="separate"/>
        </w:r>
        <w:r w:rsidR="00074F5F" w:rsidRPr="001C2FEA" w:rsidDel="006D60C6">
          <w:rPr>
            <w:b/>
            <w:color w:val="0462C1"/>
            <w:spacing w:val="-2"/>
            <w:sz w:val="24"/>
            <w:highlight w:val="yellow"/>
            <w:u w:val="single" w:color="0462C1"/>
          </w:rPr>
          <w:delText>http://siubap.siirt.edu.tr/</w:delText>
        </w:r>
        <w:r w:rsidR="009F7C3B" w:rsidDel="006D60C6">
          <w:rPr>
            <w:b/>
            <w:color w:val="0462C1"/>
            <w:spacing w:val="-2"/>
            <w:sz w:val="24"/>
            <w:highlight w:val="yellow"/>
            <w:u w:val="single" w:color="0462C1"/>
          </w:rPr>
          <w:fldChar w:fldCharType="end"/>
        </w:r>
        <w:commentRangeEnd w:id="284"/>
        <w:r w:rsidR="009F7C3B" w:rsidDel="006D60C6">
          <w:rPr>
            <w:rStyle w:val="AklamaBavurusu"/>
          </w:rPr>
          <w:commentReference w:id="284"/>
        </w:r>
      </w:del>
    </w:p>
    <w:p w14:paraId="0BF938D8" w14:textId="79B986DE" w:rsidR="00A04940" w:rsidDel="006D60C6" w:rsidRDefault="00A04940" w:rsidP="006D60C6">
      <w:pPr>
        <w:spacing w:before="315"/>
        <w:ind w:left="118"/>
        <w:jc w:val="both"/>
        <w:rPr>
          <w:del w:id="286" w:author="Bilgisayar" w:date="2026-03-30T14:27:00Z"/>
          <w:b/>
        </w:rPr>
      </w:pPr>
    </w:p>
    <w:p w14:paraId="73067568" w14:textId="77777777" w:rsidR="00A04940" w:rsidRDefault="00074F5F" w:rsidP="006D60C6">
      <w:pPr>
        <w:spacing w:before="315"/>
        <w:ind w:left="118"/>
        <w:jc w:val="both"/>
        <w:pPrChange w:id="287" w:author="Bilgisayar" w:date="2026-03-30T14:27:00Z">
          <w:pPr>
            <w:pStyle w:val="Balk3"/>
            <w:numPr>
              <w:numId w:val="4"/>
            </w:numPr>
            <w:tabs>
              <w:tab w:val="left" w:pos="545"/>
            </w:tabs>
            <w:ind w:left="545" w:hanging="427"/>
          </w:pPr>
        </w:pPrChange>
      </w:pPr>
      <w:bookmarkStart w:id="288" w:name="_bookmark7"/>
      <w:bookmarkEnd w:id="288"/>
      <w:r>
        <w:t>Tarihsel</w:t>
      </w:r>
      <w:r>
        <w:rPr>
          <w:spacing w:val="-1"/>
        </w:rPr>
        <w:t xml:space="preserve"> </w:t>
      </w:r>
      <w:r>
        <w:rPr>
          <w:spacing w:val="-2"/>
        </w:rPr>
        <w:t>Gelişimi</w:t>
      </w:r>
    </w:p>
    <w:p w14:paraId="59D306CC" w14:textId="77777777" w:rsidR="00A04940" w:rsidRDefault="00A04940">
      <w:pPr>
        <w:pStyle w:val="GvdeMetni"/>
        <w:spacing w:before="48"/>
        <w:rPr>
          <w:b/>
        </w:rPr>
      </w:pPr>
    </w:p>
    <w:p w14:paraId="0FB8AF3B" w14:textId="77777777" w:rsidR="00A04940" w:rsidRDefault="004700AF">
      <w:pPr>
        <w:pStyle w:val="GvdeMetni"/>
        <w:spacing w:line="360" w:lineRule="auto"/>
        <w:ind w:left="118" w:right="734"/>
        <w:jc w:val="both"/>
      </w:pPr>
      <w:r w:rsidRPr="004700AF">
        <w:t>Tarım ve Hayvancılık İhtisaslaşma Koordinasyon Merkezi Koordinatörlüğü</w:t>
      </w:r>
      <w:r w:rsidR="00074F5F" w:rsidRPr="001C2FEA">
        <w:t xml:space="preserve">, Üniversitemizin araştırma faaliyetlerini arttırmak ve bu bağlamda araştırmacılara finansal destek sağlamak amacıyla </w:t>
      </w:r>
      <w:r w:rsidR="00074F5F" w:rsidRPr="009866CB">
        <w:rPr>
          <w:rPrChange w:id="289" w:author="Bilgisayar" w:date="2026-03-30T14:31:00Z">
            <w:rPr>
              <w:highlight w:val="yellow"/>
            </w:rPr>
          </w:rPrChange>
        </w:rPr>
        <w:t>20</w:t>
      </w:r>
      <w:r w:rsidR="000319C4" w:rsidRPr="009866CB">
        <w:rPr>
          <w:rPrChange w:id="290" w:author="Bilgisayar" w:date="2026-03-30T14:31:00Z">
            <w:rPr>
              <w:highlight w:val="yellow"/>
            </w:rPr>
          </w:rPrChange>
        </w:rPr>
        <w:t>2</w:t>
      </w:r>
      <w:r w:rsidR="00074F5F" w:rsidRPr="009866CB">
        <w:rPr>
          <w:rPrChange w:id="291" w:author="Bilgisayar" w:date="2026-03-30T14:31:00Z">
            <w:rPr>
              <w:highlight w:val="yellow"/>
            </w:rPr>
          </w:rPrChange>
        </w:rPr>
        <w:t>1</w:t>
      </w:r>
      <w:r w:rsidR="00074F5F" w:rsidRPr="001C2FEA">
        <w:t xml:space="preserve"> yılında kurularak hizmet vermeye başlamıştır.</w:t>
      </w:r>
    </w:p>
    <w:p w14:paraId="3B272C39" w14:textId="77777777" w:rsidR="00A04940" w:rsidRDefault="00A04940">
      <w:pPr>
        <w:spacing w:line="360" w:lineRule="auto"/>
        <w:jc w:val="both"/>
        <w:sectPr w:rsidR="00A04940">
          <w:pgSz w:w="11910" w:h="16840"/>
          <w:pgMar w:top="1320" w:right="680" w:bottom="920" w:left="1300" w:header="610" w:footer="724" w:gutter="0"/>
          <w:cols w:space="708"/>
        </w:sectPr>
      </w:pPr>
    </w:p>
    <w:p w14:paraId="68D84C9D" w14:textId="5A16860A" w:rsidR="00A04940" w:rsidRDefault="00074F5F">
      <w:pPr>
        <w:pStyle w:val="GvdeMetni"/>
        <w:spacing w:before="80" w:line="360" w:lineRule="auto"/>
        <w:ind w:left="118" w:right="736"/>
        <w:jc w:val="both"/>
      </w:pPr>
      <w:r>
        <w:lastRenderedPageBreak/>
        <w:t>Koordina</w:t>
      </w:r>
      <w:r w:rsidR="000319C4">
        <w:t xml:space="preserve">törlüğümüzde halen </w:t>
      </w:r>
      <w:commentRangeStart w:id="292"/>
      <w:r w:rsidR="000319C4" w:rsidRPr="003146BB">
        <w:rPr>
          <w:rPrChange w:id="293" w:author="Bilgisayar" w:date="2026-03-30T14:36:00Z">
            <w:rPr>
              <w:highlight w:val="yellow"/>
            </w:rPr>
          </w:rPrChange>
        </w:rPr>
        <w:t>Koordinatör</w:t>
      </w:r>
      <w:commentRangeEnd w:id="292"/>
      <w:r w:rsidR="009F7C3B" w:rsidRPr="003146BB">
        <w:rPr>
          <w:rStyle w:val="AklamaBavurusu"/>
          <w:rPrChange w:id="294" w:author="Bilgisayar" w:date="2026-03-30T14:36:00Z">
            <w:rPr>
              <w:rStyle w:val="AklamaBavurusu"/>
            </w:rPr>
          </w:rPrChange>
        </w:rPr>
        <w:commentReference w:id="292"/>
      </w:r>
      <w:ins w:id="295" w:author="Bilgisayar" w:date="2026-03-30T14:36:00Z">
        <w:r w:rsidR="003146BB">
          <w:t xml:space="preserve"> 3 </w:t>
        </w:r>
      </w:ins>
      <w:ins w:id="296" w:author="Bilgisayar" w:date="2026-03-30T14:37:00Z">
        <w:r w:rsidR="003146BB">
          <w:t>Koordinatör Yardımcısı</w:t>
        </w:r>
      </w:ins>
      <w:r w:rsidR="000319C4" w:rsidRPr="003146BB">
        <w:rPr>
          <w:rPrChange w:id="297" w:author="Bilgisayar" w:date="2026-03-30T14:36:00Z">
            <w:rPr>
              <w:highlight w:val="yellow"/>
            </w:rPr>
          </w:rPrChange>
        </w:rPr>
        <w:t xml:space="preserve"> </w:t>
      </w:r>
      <w:r w:rsidRPr="003146BB">
        <w:rPr>
          <w:rPrChange w:id="298" w:author="Bilgisayar" w:date="2026-03-30T14:36:00Z">
            <w:rPr>
              <w:highlight w:val="yellow"/>
            </w:rPr>
          </w:rPrChange>
        </w:rPr>
        <w:t xml:space="preserve">ve </w:t>
      </w:r>
      <w:r w:rsidR="009F7C3B" w:rsidRPr="003146BB">
        <w:rPr>
          <w:rPrChange w:id="299" w:author="Bilgisayar" w:date="2026-03-30T14:36:00Z">
            <w:rPr>
              <w:highlight w:val="yellow"/>
            </w:rPr>
          </w:rPrChange>
        </w:rPr>
        <w:t xml:space="preserve">2 </w:t>
      </w:r>
      <w:r w:rsidRPr="003146BB">
        <w:rPr>
          <w:rPrChange w:id="300" w:author="Bilgisayar" w:date="2026-03-30T14:36:00Z">
            <w:rPr>
              <w:highlight w:val="yellow"/>
            </w:rPr>
          </w:rPrChange>
        </w:rPr>
        <w:t xml:space="preserve">Bilgisayar İşletmeni olmak üzere toplam </w:t>
      </w:r>
      <w:ins w:id="301" w:author="Bilgisayar" w:date="2026-03-30T14:37:00Z">
        <w:r w:rsidR="003146BB">
          <w:t>altı</w:t>
        </w:r>
      </w:ins>
      <w:del w:id="302" w:author="Bilgisayar" w:date="2026-03-30T14:37:00Z">
        <w:r w:rsidR="009F7C3B" w:rsidRPr="003146BB" w:rsidDel="003146BB">
          <w:rPr>
            <w:rPrChange w:id="303" w:author="Bilgisayar" w:date="2026-03-30T14:36:00Z">
              <w:rPr>
                <w:highlight w:val="yellow"/>
              </w:rPr>
            </w:rPrChange>
          </w:rPr>
          <w:delText>üç</w:delText>
        </w:r>
      </w:del>
      <w:r w:rsidRPr="003146BB">
        <w:rPr>
          <w:rPrChange w:id="304" w:author="Bilgisayar" w:date="2026-03-30T14:36:00Z">
            <w:rPr>
              <w:highlight w:val="yellow"/>
            </w:rPr>
          </w:rPrChange>
        </w:rPr>
        <w:t xml:space="preserve"> personel</w:t>
      </w:r>
      <w:r>
        <w:t xml:space="preserve"> görev yapmaktadır. Koordinatörlüğümüz, Keze</w:t>
      </w:r>
      <w:r w:rsidR="00B732DF">
        <w:t>r Yerle</w:t>
      </w:r>
      <w:r w:rsidR="000319C4">
        <w:t>şkesi Rektörlük B Blok 2</w:t>
      </w:r>
      <w:r>
        <w:t xml:space="preserve">. Katta yer alan </w:t>
      </w:r>
      <w:r w:rsidR="000319C4">
        <w:t xml:space="preserve">1 </w:t>
      </w:r>
      <w:r>
        <w:t>adet çalışma ofisinde</w:t>
      </w:r>
      <w:r>
        <w:rPr>
          <w:spacing w:val="-7"/>
        </w:rPr>
        <w:t xml:space="preserve"> </w:t>
      </w:r>
      <w:r>
        <w:t>proje</w:t>
      </w:r>
      <w:r>
        <w:rPr>
          <w:spacing w:val="-5"/>
        </w:rPr>
        <w:t xml:space="preserve"> </w:t>
      </w:r>
      <w:r>
        <w:t>yürütücülerinin</w:t>
      </w:r>
      <w:r>
        <w:rPr>
          <w:spacing w:val="-6"/>
        </w:rPr>
        <w:t xml:space="preserve"> </w:t>
      </w:r>
      <w:r>
        <w:t>ihtiyaçlarını</w:t>
      </w:r>
      <w:r>
        <w:rPr>
          <w:spacing w:val="-6"/>
        </w:rPr>
        <w:t xml:space="preserve"> </w:t>
      </w:r>
      <w:r>
        <w:t>kanun,</w:t>
      </w:r>
      <w:r>
        <w:rPr>
          <w:spacing w:val="-6"/>
        </w:rPr>
        <w:t xml:space="preserve"> </w:t>
      </w:r>
      <w:r>
        <w:t>yönetmelik,</w:t>
      </w:r>
      <w:r>
        <w:rPr>
          <w:spacing w:val="-2"/>
        </w:rPr>
        <w:t xml:space="preserve"> </w:t>
      </w:r>
      <w:r>
        <w:t>yönerge</w:t>
      </w:r>
      <w:r>
        <w:rPr>
          <w:spacing w:val="-7"/>
        </w:rPr>
        <w:t xml:space="preserve"> </w:t>
      </w:r>
      <w:r>
        <w:t>ve</w:t>
      </w:r>
      <w:r>
        <w:rPr>
          <w:spacing w:val="-7"/>
        </w:rPr>
        <w:t xml:space="preserve"> </w:t>
      </w:r>
      <w:r>
        <w:t>ilkeler</w:t>
      </w:r>
      <w:r>
        <w:rPr>
          <w:spacing w:val="-8"/>
        </w:rPr>
        <w:t xml:space="preserve"> </w:t>
      </w:r>
      <w:r>
        <w:t>çerçevesinde gidermek için özveriyle çalışmaktadır.</w:t>
      </w:r>
    </w:p>
    <w:p w14:paraId="4D000EEE" w14:textId="77777777" w:rsidR="00A04940" w:rsidRDefault="00074F5F">
      <w:pPr>
        <w:pStyle w:val="Balk3"/>
        <w:numPr>
          <w:ilvl w:val="0"/>
          <w:numId w:val="4"/>
        </w:numPr>
        <w:tabs>
          <w:tab w:val="left" w:pos="912"/>
        </w:tabs>
        <w:spacing w:before="232" w:line="400" w:lineRule="auto"/>
        <w:ind w:left="118" w:right="4759" w:firstLine="360"/>
        <w:jc w:val="both"/>
      </w:pPr>
      <w:bookmarkStart w:id="305" w:name="_bookmark8"/>
      <w:bookmarkEnd w:id="305"/>
      <w:r>
        <w:t>Misyonu,</w:t>
      </w:r>
      <w:r>
        <w:rPr>
          <w:spacing w:val="-9"/>
        </w:rPr>
        <w:t xml:space="preserve"> </w:t>
      </w:r>
      <w:r>
        <w:t>Vizyonu,</w:t>
      </w:r>
      <w:r>
        <w:rPr>
          <w:spacing w:val="-9"/>
        </w:rPr>
        <w:t xml:space="preserve"> </w:t>
      </w:r>
      <w:r>
        <w:t>Değerleri</w:t>
      </w:r>
      <w:r>
        <w:rPr>
          <w:spacing w:val="-9"/>
        </w:rPr>
        <w:t xml:space="preserve"> </w:t>
      </w:r>
      <w:r>
        <w:t>ve</w:t>
      </w:r>
      <w:r>
        <w:rPr>
          <w:spacing w:val="-10"/>
        </w:rPr>
        <w:t xml:space="preserve"> </w:t>
      </w:r>
      <w:r>
        <w:t xml:space="preserve">Hedefleri </w:t>
      </w:r>
      <w:r>
        <w:rPr>
          <w:spacing w:val="-2"/>
        </w:rPr>
        <w:t>Misyonumuz;</w:t>
      </w:r>
    </w:p>
    <w:p w14:paraId="1649AFE2" w14:textId="77777777" w:rsidR="00B732DF" w:rsidRDefault="00B732DF" w:rsidP="00B732DF">
      <w:pPr>
        <w:pStyle w:val="Balk3"/>
        <w:spacing w:before="187" w:line="360" w:lineRule="auto"/>
        <w:jc w:val="both"/>
        <w:rPr>
          <w:b w:val="0"/>
          <w:bCs w:val="0"/>
        </w:rPr>
      </w:pPr>
      <w:r w:rsidRPr="00B732DF">
        <w:rPr>
          <w:b w:val="0"/>
          <w:bCs w:val="0"/>
        </w:rPr>
        <w:t>Siirt Üniversitesi olarak, tarım ve hayvancılık alanında bölgesel kalkınmayı desteklemek amacıyla bilgi ve teknolojiyi kullanarak eğitim, araştırma ve uygulama faaliyetleri yürütmekteyiz. En küçük tarım işletmesinden büyük ölçekli üretim çiftliklerine kadar, tüm tarımsal üretim süreçlerini kapsayan entegre modeller geliştirmeyi hedefliyoruz. Bu süreçte, araştırma-geliştirme, uygulama, öğrenci ve sektör eğitimi, yenilikçi ürün ve pazar araştırmaları gibi alanlara öncülük etmekteyiz. Üniversitemiz, bulunduğu bölgenin ekonomik, sosyal ve çevresel sürdürülebilirliğine katkıda bulunarak, bölgenin ve ülkenin kalkınmasını amaçlamaktadır.</w:t>
      </w:r>
    </w:p>
    <w:p w14:paraId="23ED2867" w14:textId="77777777" w:rsidR="00A04940" w:rsidRDefault="00074F5F">
      <w:pPr>
        <w:pStyle w:val="Balk3"/>
        <w:spacing w:before="187"/>
      </w:pPr>
      <w:r>
        <w:rPr>
          <w:spacing w:val="-2"/>
        </w:rPr>
        <w:t>Vizyonumuz;</w:t>
      </w:r>
    </w:p>
    <w:p w14:paraId="5C33ACD7" w14:textId="77777777" w:rsidR="00A04940" w:rsidRDefault="00A04940">
      <w:pPr>
        <w:pStyle w:val="GvdeMetni"/>
        <w:spacing w:before="26"/>
        <w:rPr>
          <w:b/>
        </w:rPr>
      </w:pPr>
    </w:p>
    <w:p w14:paraId="457AA180" w14:textId="77777777" w:rsidR="00A04940" w:rsidRDefault="00B732DF">
      <w:pPr>
        <w:pStyle w:val="GvdeMetni"/>
        <w:spacing w:line="360" w:lineRule="auto"/>
        <w:ind w:left="118" w:right="799"/>
        <w:jc w:val="both"/>
      </w:pPr>
      <w:r w:rsidRPr="00B732DF">
        <w:t>Tarım ve hayvancılık alanında bölgesel kalkınma odaklı bir mükemmeliyet merkezi olmaktır. Bu doğrultuda, üniversitemiz akademi ve sektör iş birliğini en üst düzeye taşıyarak, yerel ve bölgesel kalkınma hedeflerini gerçekleştirmek için bilimsel araştırmalar, yenilikçi projeler ve uygulamalarla öncülük etmektedir. Siirt ilinin ve bölgenin potansiyellerini harekete geçirerek, tarım ve hayvancılıktaki rekabet gücünü artırmak ve sektörde fark yaratmaktır. Bu kapsamda, öğrenci ve üreticilerin eğitimine önem vererek, üniversite-sanayi iş birliği içinde sürdürülebilir ve yenilikçi çözümler sunmayı hedefliyoruz.</w:t>
      </w:r>
      <w:r w:rsidR="00074F5F">
        <w:t>.</w:t>
      </w:r>
    </w:p>
    <w:p w14:paraId="0C928CD6" w14:textId="77777777" w:rsidR="00A04940" w:rsidRDefault="00074F5F">
      <w:pPr>
        <w:pStyle w:val="Balk3"/>
        <w:spacing w:before="187"/>
      </w:pPr>
      <w:r>
        <w:rPr>
          <w:spacing w:val="-2"/>
        </w:rPr>
        <w:t>Değerlerimiz;</w:t>
      </w:r>
    </w:p>
    <w:p w14:paraId="6D319F58" w14:textId="77777777" w:rsidR="00A04940" w:rsidRDefault="00074F5F">
      <w:pPr>
        <w:pStyle w:val="GvdeMetni"/>
        <w:spacing w:before="182" w:line="276" w:lineRule="auto"/>
        <w:ind w:left="118" w:right="799"/>
        <w:jc w:val="both"/>
      </w:pPr>
      <w:r>
        <w:t>İnsana, emeğe ve bilgiye saygı, bilimsel ve saydam değerlendirme, bilimsel etik kurallarına uyum, kaynakların kullanımında verimlilik, hesap verebilirlik ve katılımcı yönetim anlayışı.</w:t>
      </w:r>
    </w:p>
    <w:p w14:paraId="23BAD640" w14:textId="77777777" w:rsidR="00A04940" w:rsidRDefault="00A04940">
      <w:pPr>
        <w:pStyle w:val="GvdeMetni"/>
        <w:spacing w:before="2"/>
      </w:pPr>
    </w:p>
    <w:p w14:paraId="51BA22A6" w14:textId="77777777" w:rsidR="00A04940" w:rsidRDefault="00074F5F">
      <w:pPr>
        <w:pStyle w:val="Balk3"/>
      </w:pPr>
      <w:r>
        <w:rPr>
          <w:spacing w:val="-2"/>
        </w:rPr>
        <w:t>Hedeflerimiz;</w:t>
      </w:r>
    </w:p>
    <w:p w14:paraId="6CD02C7E" w14:textId="77777777" w:rsidR="00A04940" w:rsidRDefault="00A04940">
      <w:pPr>
        <w:pStyle w:val="GvdeMetni"/>
        <w:spacing w:before="26"/>
        <w:rPr>
          <w:b/>
        </w:rPr>
      </w:pPr>
    </w:p>
    <w:p w14:paraId="0947D716" w14:textId="77777777" w:rsidR="00A04940" w:rsidRDefault="00074F5F">
      <w:pPr>
        <w:pStyle w:val="GvdeMetni"/>
        <w:spacing w:line="276" w:lineRule="auto"/>
        <w:ind w:left="118" w:right="799"/>
        <w:jc w:val="both"/>
      </w:pPr>
      <w:r>
        <w:t>Üniversitemizdeki araştırmacıların Ar-Ge potansiyelinin artırılması, yüksek katma değer yaratan araştırmaların sayısının artırılması, Üniversitenin marka değerinin yükseltilmesi ve sürdürülebilir bir kalite düzeyinin sağlanması.</w:t>
      </w:r>
    </w:p>
    <w:p w14:paraId="24131D78" w14:textId="77777777" w:rsidR="00A04940" w:rsidRDefault="00A04940">
      <w:pPr>
        <w:pStyle w:val="GvdeMetni"/>
        <w:spacing w:before="118"/>
      </w:pPr>
    </w:p>
    <w:p w14:paraId="0C5E3A19" w14:textId="77777777" w:rsidR="00A04940" w:rsidRDefault="00074F5F">
      <w:pPr>
        <w:pStyle w:val="Balk2"/>
        <w:spacing w:before="1"/>
        <w:jc w:val="left"/>
      </w:pPr>
      <w:bookmarkStart w:id="306" w:name="_bookmark9"/>
      <w:bookmarkEnd w:id="306"/>
      <w:r>
        <w:rPr>
          <w:spacing w:val="-2"/>
        </w:rPr>
        <w:t>YÖKAK</w:t>
      </w:r>
      <w:r>
        <w:rPr>
          <w:spacing w:val="-10"/>
        </w:rPr>
        <w:t xml:space="preserve"> </w:t>
      </w:r>
      <w:r>
        <w:rPr>
          <w:spacing w:val="-2"/>
        </w:rPr>
        <w:t>DERECELİ</w:t>
      </w:r>
      <w:r>
        <w:rPr>
          <w:spacing w:val="-5"/>
        </w:rPr>
        <w:t xml:space="preserve"> </w:t>
      </w:r>
      <w:r>
        <w:rPr>
          <w:spacing w:val="-2"/>
        </w:rPr>
        <w:t>DEĞERLENDİRME</w:t>
      </w:r>
      <w:r>
        <w:rPr>
          <w:spacing w:val="-4"/>
        </w:rPr>
        <w:t xml:space="preserve"> </w:t>
      </w:r>
      <w:r>
        <w:rPr>
          <w:spacing w:val="-2"/>
        </w:rPr>
        <w:t>ANAHTARI</w:t>
      </w:r>
    </w:p>
    <w:p w14:paraId="15E778B9" w14:textId="77777777" w:rsidR="00A04940" w:rsidRDefault="00A04940">
      <w:pPr>
        <w:sectPr w:rsidR="00A04940">
          <w:pgSz w:w="11910" w:h="16840"/>
          <w:pgMar w:top="1320" w:right="680" w:bottom="920" w:left="1300" w:header="610" w:footer="724" w:gutter="0"/>
          <w:cols w:space="708"/>
        </w:sectPr>
      </w:pPr>
    </w:p>
    <w:p w14:paraId="6C0F080D" w14:textId="77777777" w:rsidR="00A04940" w:rsidRDefault="00074F5F">
      <w:pPr>
        <w:pStyle w:val="Balk3"/>
        <w:numPr>
          <w:ilvl w:val="2"/>
          <w:numId w:val="3"/>
        </w:numPr>
        <w:tabs>
          <w:tab w:val="left" w:pos="771"/>
        </w:tabs>
        <w:spacing w:before="82"/>
        <w:ind w:left="771" w:hanging="653"/>
      </w:pPr>
      <w:r>
        <w:rPr>
          <w:spacing w:val="-2"/>
        </w:rPr>
        <w:lastRenderedPageBreak/>
        <w:t>Liderlik</w:t>
      </w:r>
    </w:p>
    <w:p w14:paraId="17B4D96E" w14:textId="77777777" w:rsidR="00A04940" w:rsidRDefault="00074F5F">
      <w:pPr>
        <w:pStyle w:val="GvdeMetni"/>
        <w:spacing w:before="236" w:line="360" w:lineRule="auto"/>
        <w:ind w:left="118" w:right="733"/>
        <w:jc w:val="both"/>
      </w:pPr>
      <w:r>
        <w:t>Birimde koordinatörün, belirsizlik ve karmaşıklığı dikkate alan bir kalite güvencesi sistemi ve kültürü</w:t>
      </w:r>
      <w:r>
        <w:rPr>
          <w:spacing w:val="-9"/>
        </w:rPr>
        <w:t xml:space="preserve"> </w:t>
      </w:r>
      <w:r>
        <w:t>oluşturma</w:t>
      </w:r>
      <w:r>
        <w:rPr>
          <w:spacing w:val="-9"/>
        </w:rPr>
        <w:t xml:space="preserve"> </w:t>
      </w:r>
      <w:r>
        <w:t>konusunda</w:t>
      </w:r>
      <w:r>
        <w:rPr>
          <w:spacing w:val="-9"/>
        </w:rPr>
        <w:t xml:space="preserve"> </w:t>
      </w:r>
      <w:r>
        <w:t>sahipliği</w:t>
      </w:r>
      <w:r>
        <w:rPr>
          <w:spacing w:val="-8"/>
        </w:rPr>
        <w:t xml:space="preserve"> </w:t>
      </w:r>
      <w:r>
        <w:t>ve</w:t>
      </w:r>
      <w:r>
        <w:rPr>
          <w:spacing w:val="-9"/>
        </w:rPr>
        <w:t xml:space="preserve"> </w:t>
      </w:r>
      <w:r>
        <w:t>motivasyonu</w:t>
      </w:r>
      <w:r>
        <w:rPr>
          <w:spacing w:val="-3"/>
        </w:rPr>
        <w:t xml:space="preserve"> </w:t>
      </w:r>
      <w:r>
        <w:t>yüksektir.</w:t>
      </w:r>
      <w:r>
        <w:rPr>
          <w:spacing w:val="-9"/>
        </w:rPr>
        <w:t xml:space="preserve"> </w:t>
      </w:r>
      <w:r>
        <w:t>Bu</w:t>
      </w:r>
      <w:r>
        <w:rPr>
          <w:spacing w:val="-8"/>
        </w:rPr>
        <w:t xml:space="preserve"> </w:t>
      </w:r>
      <w:r>
        <w:t>süreçler</w:t>
      </w:r>
      <w:r>
        <w:rPr>
          <w:spacing w:val="-9"/>
        </w:rPr>
        <w:t xml:space="preserve"> </w:t>
      </w:r>
      <w:r>
        <w:t>çevik</w:t>
      </w:r>
      <w:r>
        <w:rPr>
          <w:spacing w:val="-8"/>
        </w:rPr>
        <w:t xml:space="preserve"> </w:t>
      </w:r>
      <w:r>
        <w:t>bir</w:t>
      </w:r>
      <w:r>
        <w:rPr>
          <w:spacing w:val="-9"/>
        </w:rPr>
        <w:t xml:space="preserve"> </w:t>
      </w:r>
      <w:r>
        <w:t>liderlik yaklaşımıyla yönetilmektedir. Birimde liderlik anlayışı ve koordinasyon kültürü yerleşmiştir Koordinatör,</w:t>
      </w:r>
      <w:r>
        <w:rPr>
          <w:spacing w:val="-4"/>
        </w:rPr>
        <w:t xml:space="preserve"> </w:t>
      </w:r>
      <w:r>
        <w:t>birimin</w:t>
      </w:r>
      <w:r>
        <w:rPr>
          <w:spacing w:val="-4"/>
        </w:rPr>
        <w:t xml:space="preserve"> </w:t>
      </w:r>
      <w:r>
        <w:t>hedefleri</w:t>
      </w:r>
      <w:r>
        <w:rPr>
          <w:spacing w:val="-4"/>
        </w:rPr>
        <w:t xml:space="preserve"> </w:t>
      </w:r>
      <w:r>
        <w:t>doğrultusunda</w:t>
      </w:r>
      <w:r>
        <w:rPr>
          <w:spacing w:val="-4"/>
        </w:rPr>
        <w:t xml:space="preserve"> </w:t>
      </w:r>
      <w:r>
        <w:t>ilişkileri,</w:t>
      </w:r>
      <w:r>
        <w:rPr>
          <w:spacing w:val="-4"/>
        </w:rPr>
        <w:t xml:space="preserve"> </w:t>
      </w:r>
      <w:r>
        <w:t>zamanı,</w:t>
      </w:r>
      <w:r>
        <w:rPr>
          <w:spacing w:val="-4"/>
        </w:rPr>
        <w:t xml:space="preserve"> </w:t>
      </w:r>
      <w:r>
        <w:t>kurumsal</w:t>
      </w:r>
      <w:r>
        <w:rPr>
          <w:spacing w:val="-2"/>
        </w:rPr>
        <w:t xml:space="preserve"> </w:t>
      </w:r>
      <w:r>
        <w:t>motivasyon</w:t>
      </w:r>
      <w:r>
        <w:rPr>
          <w:spacing w:val="-4"/>
        </w:rPr>
        <w:t xml:space="preserve"> </w:t>
      </w:r>
      <w:r>
        <w:t>ve</w:t>
      </w:r>
      <w:r>
        <w:rPr>
          <w:spacing w:val="-3"/>
        </w:rPr>
        <w:t xml:space="preserve"> </w:t>
      </w:r>
      <w:r>
        <w:t>stresi de etkin ve dengeli biçimde yönetmektedir.</w:t>
      </w:r>
      <w:r>
        <w:rPr>
          <w:spacing w:val="40"/>
        </w:rPr>
        <w:t xml:space="preserve"> </w:t>
      </w:r>
      <w:r>
        <w:t>Liderlik süreçleri ve kalite güvencesi kültürünün içselleştirilmesi sürekli değerlendirilmektedir.</w:t>
      </w:r>
    </w:p>
    <w:p w14:paraId="10060A6F" w14:textId="77777777" w:rsidR="00A04940" w:rsidRDefault="00074F5F">
      <w:pPr>
        <w:pStyle w:val="GvdeMetni"/>
        <w:spacing w:line="360" w:lineRule="auto"/>
        <w:ind w:left="118" w:right="738"/>
        <w:jc w:val="both"/>
        <w:rPr>
          <w:b/>
        </w:rPr>
      </w:pPr>
      <w:r>
        <w:t xml:space="preserve">Kurum/Birimin geneline yayılmış, kalite güvencesi sistemi ve kültürünün gelişimini destekleyen etkin liderlik uygulamaları bulunmaktadır </w:t>
      </w:r>
      <w:r>
        <w:rPr>
          <w:b/>
        </w:rPr>
        <w:t>(Olgunluk düzeyi: 3).</w:t>
      </w:r>
    </w:p>
    <w:p w14:paraId="52CB0403" w14:textId="77777777" w:rsidR="00A04940" w:rsidRDefault="00074F5F">
      <w:pPr>
        <w:pStyle w:val="Balk3"/>
        <w:spacing w:before="243"/>
      </w:pPr>
      <w:r>
        <w:rPr>
          <w:spacing w:val="-2"/>
        </w:rPr>
        <w:t>Kanıtlar</w:t>
      </w:r>
    </w:p>
    <w:p w14:paraId="5165D010" w14:textId="77777777" w:rsidR="00A04940" w:rsidRDefault="00A04940">
      <w:pPr>
        <w:pStyle w:val="GvdeMetni"/>
        <w:spacing w:before="2"/>
        <w:rPr>
          <w:b/>
        </w:rPr>
      </w:pPr>
    </w:p>
    <w:p w14:paraId="49EBE202" w14:textId="77777777" w:rsidR="00A04940" w:rsidRPr="0032404E" w:rsidRDefault="00074F5F">
      <w:pPr>
        <w:spacing w:line="273" w:lineRule="auto"/>
        <w:ind w:left="118" w:right="801"/>
        <w:rPr>
          <w:sz w:val="24"/>
          <w:rPrChange w:id="307" w:author="Bilgisayar" w:date="2026-03-30T14:41:00Z">
            <w:rPr>
              <w:sz w:val="24"/>
              <w:highlight w:val="yellow"/>
            </w:rPr>
          </w:rPrChange>
        </w:rPr>
      </w:pPr>
      <w:r w:rsidRPr="0050585D">
        <w:rPr>
          <w:noProof/>
          <w:highlight w:val="yellow"/>
          <w:lang w:eastAsia="tr-TR"/>
        </w:rPr>
        <mc:AlternateContent>
          <mc:Choice Requires="wps">
            <w:drawing>
              <wp:anchor distT="0" distB="0" distL="0" distR="0" simplePos="0" relativeHeight="15728640" behindDoc="0" locked="0" layoutInCell="1" allowOverlap="1" wp14:anchorId="038F72A2" wp14:editId="312D54E5">
                <wp:simplePos x="0" y="0"/>
                <wp:positionH relativeFrom="page">
                  <wp:posOffset>900988</wp:posOffset>
                </wp:positionH>
                <wp:positionV relativeFrom="paragraph">
                  <wp:posOffset>359040</wp:posOffset>
                </wp:positionV>
                <wp:extent cx="50800" cy="1524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15240"/>
                        </a:xfrm>
                        <a:custGeom>
                          <a:avLst/>
                          <a:gdLst/>
                          <a:ahLst/>
                          <a:cxnLst/>
                          <a:rect l="l" t="t" r="r" b="b"/>
                          <a:pathLst>
                            <a:path w="50800" h="15240">
                              <a:moveTo>
                                <a:pt x="50291" y="0"/>
                              </a:moveTo>
                              <a:lnTo>
                                <a:pt x="0" y="0"/>
                              </a:lnTo>
                              <a:lnTo>
                                <a:pt x="0" y="15239"/>
                              </a:lnTo>
                              <a:lnTo>
                                <a:pt x="50291" y="15239"/>
                              </a:lnTo>
                              <a:lnTo>
                                <a:pt x="50291" y="0"/>
                              </a:lnTo>
                              <a:close/>
                            </a:path>
                          </a:pathLst>
                        </a:custGeom>
                        <a:solidFill>
                          <a:srgbClr val="0462C1"/>
                        </a:solidFill>
                      </wps:spPr>
                      <wps:bodyPr wrap="square" lIns="0" tIns="0" rIns="0" bIns="0" rtlCol="0">
                        <a:prstTxWarp prst="textNoShape">
                          <a:avLst/>
                        </a:prstTxWarp>
                        <a:noAutofit/>
                      </wps:bodyPr>
                    </wps:wsp>
                  </a:graphicData>
                </a:graphic>
              </wp:anchor>
            </w:drawing>
          </mc:Choice>
          <mc:Fallback>
            <w:pict>
              <v:shape w14:anchorId="432B0225" id="Graphic 3" o:spid="_x0000_s1026" style="position:absolute;margin-left:70.95pt;margin-top:28.25pt;width:4pt;height:1.2pt;z-index:15728640;visibility:visible;mso-wrap-style:square;mso-wrap-distance-left:0;mso-wrap-distance-top:0;mso-wrap-distance-right:0;mso-wrap-distance-bottom:0;mso-position-horizontal:absolute;mso-position-horizontal-relative:page;mso-position-vertical:absolute;mso-position-vertical-relative:text;v-text-anchor:top" coordsize="5080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" path="m50291,l,,,15239r50291,l50291,xe" fillcolor="#0462c1" stroked="f">
                <v:path arrowok="t"/>
                <w10:wrap anchorx="page"/>
              </v:shape>
            </w:pict>
          </mc:Fallback>
        </mc:AlternateContent>
      </w:r>
      <w:r w:rsidR="00141D52" w:rsidRPr="0032404E">
        <w:rPr>
          <w:rPrChange w:id="308" w:author="Bilgisayar" w:date="2026-03-30T14:41:00Z">
            <w:rPr/>
          </w:rPrChange>
        </w:rPr>
        <w:fldChar w:fldCharType="begin"/>
      </w:r>
      <w:r w:rsidR="00141D52" w:rsidRPr="0032404E">
        <w:rPr>
          <w:rPrChange w:id="309" w:author="Bilgisayar" w:date="2026-03-30T14:41:00Z">
            <w:rPr/>
          </w:rPrChange>
        </w:rPr>
        <w:instrText xml:space="preserve"> HYPERLINK "https://www.siirt.edu.tr/dosya/personel/kalite-politikasi-2018-siirt-201892115293474.pdf" \h </w:instrText>
      </w:r>
      <w:r w:rsidR="00141D52" w:rsidRPr="0032404E">
        <w:rPr>
          <w:rPrChange w:id="310" w:author="Bilgisayar" w:date="2026-03-30T14:41:00Z">
            <w:rPr/>
          </w:rPrChange>
        </w:rPr>
        <w:fldChar w:fldCharType="separate"/>
      </w:r>
      <w:r w:rsidRPr="0032404E">
        <w:rPr>
          <w:b/>
          <w:color w:val="0462C1"/>
          <w:spacing w:val="-2"/>
          <w:sz w:val="24"/>
          <w:u w:val="single" w:color="0462C1"/>
          <w:rPrChange w:id="311" w:author="Bilgisayar" w:date="2026-03-30T14:41:00Z">
            <w:rPr>
              <w:b/>
              <w:color w:val="0462C1"/>
              <w:spacing w:val="-2"/>
              <w:sz w:val="24"/>
              <w:highlight w:val="yellow"/>
              <w:u w:val="single" w:color="0462C1"/>
            </w:rPr>
          </w:rPrChange>
        </w:rPr>
        <w:t>https://www.siirt.edu.tr/dosya/personel/kalite-politikasi-2018-siirt-201892115293474.pdf</w:t>
      </w:r>
      <w:r w:rsidR="00141D52" w:rsidRPr="0032404E">
        <w:rPr>
          <w:b/>
          <w:color w:val="0462C1"/>
          <w:spacing w:val="-2"/>
          <w:sz w:val="24"/>
          <w:u w:val="single" w:color="0462C1"/>
          <w:rPrChange w:id="312" w:author="Bilgisayar" w:date="2026-03-30T14:41:00Z">
            <w:rPr>
              <w:b/>
              <w:color w:val="0462C1"/>
              <w:spacing w:val="-2"/>
              <w:sz w:val="24"/>
              <w:highlight w:val="yellow"/>
              <w:u w:val="single" w:color="0462C1"/>
            </w:rPr>
          </w:rPrChange>
        </w:rPr>
        <w:fldChar w:fldCharType="end"/>
      </w:r>
      <w:r w:rsidRPr="0032404E">
        <w:rPr>
          <w:b/>
          <w:color w:val="0462C1"/>
          <w:spacing w:val="-2"/>
          <w:sz w:val="24"/>
          <w:rPrChange w:id="313" w:author="Bilgisayar" w:date="2026-03-30T14:41:00Z">
            <w:rPr>
              <w:b/>
              <w:color w:val="0462C1"/>
              <w:spacing w:val="-2"/>
              <w:sz w:val="24"/>
              <w:highlight w:val="yellow"/>
            </w:rPr>
          </w:rPrChange>
        </w:rPr>
        <w:t xml:space="preserve"> </w:t>
      </w:r>
      <w:r w:rsidRPr="0032404E">
        <w:rPr>
          <w:b/>
          <w:color w:val="0462C1"/>
          <w:sz w:val="24"/>
          <w:rPrChange w:id="314" w:author="Bilgisayar" w:date="2026-03-30T14:41:00Z">
            <w:rPr>
              <w:b/>
              <w:color w:val="0462C1"/>
              <w:sz w:val="24"/>
              <w:highlight w:val="yellow"/>
            </w:rPr>
          </w:rPrChange>
        </w:rPr>
        <w:t>(</w:t>
      </w:r>
      <w:r w:rsidRPr="0032404E">
        <w:rPr>
          <w:sz w:val="24"/>
          <w:rPrChange w:id="315" w:author="Bilgisayar" w:date="2026-03-30T14:41:00Z">
            <w:rPr>
              <w:sz w:val="24"/>
              <w:highlight w:val="yellow"/>
            </w:rPr>
          </w:rPrChange>
        </w:rPr>
        <w:t>Kalite politikası)</w:t>
      </w:r>
    </w:p>
    <w:p w14:paraId="794A4BA7" w14:textId="77777777" w:rsidR="00A04940" w:rsidRPr="0032404E" w:rsidRDefault="00141D52">
      <w:pPr>
        <w:spacing w:before="5"/>
        <w:ind w:left="118"/>
        <w:rPr>
          <w:b/>
          <w:sz w:val="24"/>
          <w:rPrChange w:id="316" w:author="Bilgisayar" w:date="2026-03-30T14:41:00Z">
            <w:rPr>
              <w:b/>
              <w:sz w:val="24"/>
              <w:highlight w:val="yellow"/>
            </w:rPr>
          </w:rPrChange>
        </w:rPr>
      </w:pPr>
      <w:r w:rsidRPr="0032404E">
        <w:rPr>
          <w:rPrChange w:id="317" w:author="Bilgisayar" w:date="2026-03-30T14:41:00Z">
            <w:rPr/>
          </w:rPrChange>
        </w:rPr>
        <w:fldChar w:fldCharType="begin"/>
      </w:r>
      <w:r w:rsidRPr="0032404E">
        <w:rPr>
          <w:rPrChange w:id="318" w:author="Bilgisayar" w:date="2026-03-30T14:41:00Z">
            <w:rPr/>
          </w:rPrChange>
        </w:rPr>
        <w:instrText xml:space="preserve"> HYPERLINK "https://kalite.siirt.edu.tr/" \h </w:instrText>
      </w:r>
      <w:r w:rsidRPr="0032404E">
        <w:rPr>
          <w:rPrChange w:id="319" w:author="Bilgisayar" w:date="2026-03-30T14:41:00Z">
            <w:rPr/>
          </w:rPrChange>
        </w:rPr>
        <w:fldChar w:fldCharType="separate"/>
      </w:r>
      <w:r w:rsidR="00074F5F" w:rsidRPr="0032404E">
        <w:rPr>
          <w:b/>
          <w:color w:val="0462C1"/>
          <w:spacing w:val="-2"/>
          <w:sz w:val="24"/>
          <w:u w:val="single" w:color="0462C1"/>
          <w:rPrChange w:id="320" w:author="Bilgisayar" w:date="2026-03-30T14:41:00Z">
            <w:rPr>
              <w:b/>
              <w:color w:val="0462C1"/>
              <w:spacing w:val="-2"/>
              <w:sz w:val="24"/>
              <w:highlight w:val="yellow"/>
              <w:u w:val="single" w:color="0462C1"/>
            </w:rPr>
          </w:rPrChange>
        </w:rPr>
        <w:t>https://kalite.siirt.edu.tr/</w:t>
      </w:r>
      <w:r w:rsidRPr="0032404E">
        <w:rPr>
          <w:b/>
          <w:color w:val="0462C1"/>
          <w:spacing w:val="-2"/>
          <w:sz w:val="24"/>
          <w:u w:val="single" w:color="0462C1"/>
          <w:rPrChange w:id="321" w:author="Bilgisayar" w:date="2026-03-30T14:41:00Z">
            <w:rPr>
              <w:b/>
              <w:color w:val="0462C1"/>
              <w:spacing w:val="-2"/>
              <w:sz w:val="24"/>
              <w:highlight w:val="yellow"/>
              <w:u w:val="single" w:color="0462C1"/>
            </w:rPr>
          </w:rPrChange>
        </w:rPr>
        <w:fldChar w:fldCharType="end"/>
      </w:r>
    </w:p>
    <w:p w14:paraId="32453935" w14:textId="77777777" w:rsidR="00A04940" w:rsidRPr="0032404E" w:rsidRDefault="00A04940">
      <w:pPr>
        <w:pStyle w:val="GvdeMetni"/>
        <w:spacing w:before="2"/>
        <w:rPr>
          <w:b/>
          <w:rPrChange w:id="322" w:author="Bilgisayar" w:date="2026-03-30T14:41:00Z">
            <w:rPr>
              <w:b/>
              <w:highlight w:val="yellow"/>
            </w:rPr>
          </w:rPrChange>
        </w:rPr>
      </w:pPr>
    </w:p>
    <w:p w14:paraId="24B083B1" w14:textId="7790C408" w:rsidR="00A04940" w:rsidRPr="0032404E" w:rsidRDefault="0032404E">
      <w:pPr>
        <w:spacing w:line="273" w:lineRule="auto"/>
        <w:ind w:left="118" w:right="732"/>
        <w:jc w:val="both"/>
        <w:rPr>
          <w:rFonts w:ascii="Calibri" w:hAnsi="Calibri"/>
          <w:rPrChange w:id="323" w:author="Bilgisayar" w:date="2026-03-30T14:41:00Z">
            <w:rPr>
              <w:rFonts w:ascii="Calibri" w:hAnsi="Calibri"/>
              <w:highlight w:val="yellow"/>
            </w:rPr>
          </w:rPrChange>
        </w:rPr>
      </w:pPr>
      <w:ins w:id="324" w:author="Bilgisayar" w:date="2026-03-30T14:41:00Z">
        <w:r w:rsidRPr="0032404E">
          <w:rPr>
            <w:rPrChange w:id="325" w:author="Bilgisayar" w:date="2026-03-30T14:41:00Z">
              <w:rPr/>
            </w:rPrChange>
          </w:rPr>
          <w:fldChar w:fldCharType="begin"/>
        </w:r>
        <w:r w:rsidRPr="0032404E">
          <w:rPr>
            <w:rPrChange w:id="326" w:author="Bilgisayar" w:date="2026-03-30T14:41:00Z">
              <w:rPr/>
            </w:rPrChange>
          </w:rPr>
          <w:instrText xml:space="preserve"> HYPERLINK "https://bap.siirt.edu.tr/?act=guest&amp;act2=sayfa&amp;id=103" </w:instrText>
        </w:r>
        <w:r w:rsidRPr="0032404E">
          <w:rPr>
            <w:rPrChange w:id="327" w:author="Bilgisayar" w:date="2026-03-30T14:41:00Z">
              <w:rPr/>
            </w:rPrChange>
          </w:rPr>
        </w:r>
        <w:r w:rsidRPr="0032404E">
          <w:rPr>
            <w:rPrChange w:id="328" w:author="Bilgisayar" w:date="2026-03-30T14:41:00Z">
              <w:rPr/>
            </w:rPrChange>
          </w:rPr>
          <w:fldChar w:fldCharType="separate"/>
        </w:r>
        <w:r w:rsidRPr="0032404E">
          <w:rPr>
            <w:rStyle w:val="Kpr"/>
            <w:rPrChange w:id="329" w:author="Bilgisayar" w:date="2026-03-30T14:41:00Z">
              <w:rPr>
                <w:rStyle w:val="Kpr"/>
              </w:rPr>
            </w:rPrChange>
          </w:rPr>
          <w:t>https://bap.siirt.edu.tr/?act=guest&amp;act2=sayfa&amp;id=103</w:t>
        </w:r>
        <w:r w:rsidRPr="0032404E">
          <w:rPr>
            <w:rPrChange w:id="330" w:author="Bilgisayar" w:date="2026-03-30T14:41:00Z">
              <w:rPr/>
            </w:rPrChange>
          </w:rPr>
          <w:fldChar w:fldCharType="end"/>
        </w:r>
      </w:ins>
      <w:del w:id="331" w:author="Bilgisayar" w:date="2026-03-30T14:41:00Z">
        <w:r w:rsidR="00141D52" w:rsidRPr="0032404E" w:rsidDel="0032404E">
          <w:rPr>
            <w:rPrChange w:id="332" w:author="Bilgisayar" w:date="2026-03-30T14:41:00Z">
              <w:rPr/>
            </w:rPrChange>
          </w:rPr>
          <w:fldChar w:fldCharType="begin"/>
        </w:r>
        <w:r w:rsidR="00141D52" w:rsidRPr="0032404E" w:rsidDel="0032404E">
          <w:rPr>
            <w:rPrChange w:id="333" w:author="Bilgisayar" w:date="2026-03-30T14:41:00Z">
              <w:rPr/>
            </w:rPrChange>
          </w:rPr>
          <w:delInstrText xml:space="preserve"> HYPERLINK "https://bap.siirt.edu.tr/index.php?act=guest&amp;act2=sayfa&amp;id=5" \h </w:delInstrText>
        </w:r>
        <w:r w:rsidR="00141D52" w:rsidRPr="0032404E" w:rsidDel="0032404E">
          <w:rPr>
            <w:rPrChange w:id="334" w:author="Bilgisayar" w:date="2026-03-30T14:41:00Z">
              <w:rPr/>
            </w:rPrChange>
          </w:rPr>
          <w:fldChar w:fldCharType="separate"/>
        </w:r>
        <w:r w:rsidR="00074F5F" w:rsidRPr="0032404E" w:rsidDel="0032404E">
          <w:rPr>
            <w:b/>
            <w:color w:val="0462C1"/>
            <w:sz w:val="24"/>
            <w:u w:val="single" w:color="0462C1"/>
            <w:rPrChange w:id="335" w:author="Bilgisayar" w:date="2026-03-30T14:41:00Z">
              <w:rPr>
                <w:b/>
                <w:color w:val="0462C1"/>
                <w:sz w:val="24"/>
                <w:highlight w:val="yellow"/>
                <w:u w:val="single" w:color="0462C1"/>
              </w:rPr>
            </w:rPrChange>
          </w:rPr>
          <w:delText>https://bap.siirt.edu.tr/index.php?act=guest&amp;act2=sayfa&amp;id=5</w:delText>
        </w:r>
        <w:r w:rsidR="00141D52" w:rsidRPr="0032404E" w:rsidDel="0032404E">
          <w:rPr>
            <w:b/>
            <w:color w:val="0462C1"/>
            <w:sz w:val="24"/>
            <w:u w:val="single" w:color="0462C1"/>
            <w:rPrChange w:id="336" w:author="Bilgisayar" w:date="2026-03-30T14:41:00Z">
              <w:rPr>
                <w:b/>
                <w:color w:val="0462C1"/>
                <w:sz w:val="24"/>
                <w:highlight w:val="yellow"/>
                <w:u w:val="single" w:color="0462C1"/>
              </w:rPr>
            </w:rPrChange>
          </w:rPr>
          <w:fldChar w:fldCharType="end"/>
        </w:r>
      </w:del>
      <w:r w:rsidR="00074F5F" w:rsidRPr="0032404E">
        <w:rPr>
          <w:b/>
          <w:color w:val="0462C1"/>
          <w:sz w:val="24"/>
          <w:rPrChange w:id="337" w:author="Bilgisayar" w:date="2026-03-30T14:41:00Z">
            <w:rPr>
              <w:b/>
              <w:color w:val="0462C1"/>
              <w:sz w:val="24"/>
              <w:highlight w:val="yellow"/>
            </w:rPr>
          </w:rPrChange>
        </w:rPr>
        <w:t xml:space="preserve"> </w:t>
      </w:r>
      <w:r w:rsidR="00074F5F" w:rsidRPr="0032404E">
        <w:rPr>
          <w:b/>
          <w:sz w:val="24"/>
          <w:rPrChange w:id="338" w:author="Bilgisayar" w:date="2026-03-30T14:41:00Z">
            <w:rPr>
              <w:b/>
              <w:sz w:val="24"/>
              <w:highlight w:val="yellow"/>
            </w:rPr>
          </w:rPrChange>
        </w:rPr>
        <w:t>(</w:t>
      </w:r>
      <w:ins w:id="339" w:author="Bilgisayar" w:date="2026-03-30T15:24:00Z">
        <w:r w:rsidR="00CB050B">
          <w:rPr>
            <w:rFonts w:ascii="Calibri" w:hAnsi="Calibri"/>
          </w:rPr>
          <w:t>İHTİSAS</w:t>
        </w:r>
      </w:ins>
      <w:del w:id="340" w:author="Bilgisayar" w:date="2026-03-30T15:24:00Z">
        <w:r w:rsidR="00074F5F" w:rsidRPr="0032404E" w:rsidDel="00CB050B">
          <w:rPr>
            <w:rFonts w:ascii="Calibri" w:hAnsi="Calibri"/>
            <w:rPrChange w:id="341" w:author="Bilgisayar" w:date="2026-03-30T14:41:00Z">
              <w:rPr>
                <w:rFonts w:ascii="Calibri" w:hAnsi="Calibri"/>
                <w:highlight w:val="yellow"/>
              </w:rPr>
            </w:rPrChange>
          </w:rPr>
          <w:delText>BAP</w:delText>
        </w:r>
      </w:del>
      <w:r w:rsidR="00074F5F" w:rsidRPr="0032404E">
        <w:rPr>
          <w:rFonts w:ascii="Calibri" w:hAnsi="Calibri"/>
          <w:rPrChange w:id="342" w:author="Bilgisayar" w:date="2026-03-30T14:41:00Z">
            <w:rPr>
              <w:rFonts w:ascii="Calibri" w:hAnsi="Calibri"/>
              <w:highlight w:val="yellow"/>
            </w:rPr>
          </w:rPrChange>
        </w:rPr>
        <w:t xml:space="preserve"> Komisyonu görev </w:t>
      </w:r>
      <w:r w:rsidR="00074F5F" w:rsidRPr="0032404E">
        <w:rPr>
          <w:rFonts w:ascii="Calibri" w:hAnsi="Calibri"/>
          <w:spacing w:val="-2"/>
          <w:rPrChange w:id="343" w:author="Bilgisayar" w:date="2026-03-30T14:41:00Z">
            <w:rPr>
              <w:rFonts w:ascii="Calibri" w:hAnsi="Calibri"/>
              <w:spacing w:val="-2"/>
              <w:highlight w:val="yellow"/>
            </w:rPr>
          </w:rPrChange>
        </w:rPr>
        <w:t>dağılımı)</w:t>
      </w:r>
    </w:p>
    <w:p w14:paraId="22B8E42F" w14:textId="21829202" w:rsidR="00A04940" w:rsidRDefault="0032404E">
      <w:pPr>
        <w:spacing w:before="239"/>
        <w:ind w:left="118"/>
        <w:rPr>
          <w:b/>
          <w:sz w:val="24"/>
        </w:rPr>
      </w:pPr>
      <w:ins w:id="344" w:author="Bilgisayar" w:date="2026-03-30T14:42:00Z">
        <w:r>
          <w:fldChar w:fldCharType="begin"/>
        </w:r>
        <w:r>
          <w:instrText xml:space="preserve"> HYPERLINK "</w:instrText>
        </w:r>
        <w:r w:rsidRPr="0032404E">
          <w:instrText>https://tarimhayvancilik.siirt.edu.tr/detay/birim-kalite-kurulu/856857197.html</w:instrText>
        </w:r>
        <w:r>
          <w:instrText xml:space="preserve">" </w:instrText>
        </w:r>
        <w:r>
          <w:fldChar w:fldCharType="separate"/>
        </w:r>
        <w:r w:rsidRPr="004427B3">
          <w:rPr>
            <w:rStyle w:val="Kpr"/>
          </w:rPr>
          <w:t>https://tarimhayvancilik.siirt.edu.tr/detay/birim-kalite-kurulu/856857197.html</w:t>
        </w:r>
        <w:r>
          <w:fldChar w:fldCharType="end"/>
        </w:r>
        <w:r>
          <w:t xml:space="preserve"> </w:t>
        </w:r>
      </w:ins>
      <w:del w:id="345" w:author="Bilgisayar" w:date="2026-03-30T14:42:00Z">
        <w:r w:rsidR="00141D52" w:rsidRPr="0032404E" w:rsidDel="0032404E">
          <w:rPr>
            <w:rPrChange w:id="346" w:author="Bilgisayar" w:date="2026-03-30T14:41:00Z">
              <w:rPr/>
            </w:rPrChange>
          </w:rPr>
          <w:fldChar w:fldCharType="begin"/>
        </w:r>
        <w:r w:rsidR="00141D52" w:rsidRPr="0032404E" w:rsidDel="0032404E">
          <w:rPr>
            <w:rPrChange w:id="347" w:author="Bilgisayar" w:date="2026-03-30T14:41:00Z">
              <w:rPr/>
            </w:rPrChange>
          </w:rPr>
          <w:delInstrText xml:space="preserve"> HYPERLINK "https://siubap.siirt.edu.tr/detay/birim-kalite-kurulu/751604.htmlA.1.3" \h </w:delInstrText>
        </w:r>
        <w:r w:rsidR="00141D52" w:rsidRPr="0032404E" w:rsidDel="0032404E">
          <w:rPr>
            <w:rPrChange w:id="348" w:author="Bilgisayar" w:date="2026-03-30T14:41:00Z">
              <w:rPr/>
            </w:rPrChange>
          </w:rPr>
          <w:fldChar w:fldCharType="separate"/>
        </w:r>
        <w:r w:rsidR="00074F5F" w:rsidRPr="0032404E" w:rsidDel="0032404E">
          <w:rPr>
            <w:b/>
            <w:color w:val="0462C1"/>
            <w:spacing w:val="-2"/>
            <w:u w:val="single" w:color="0462C1"/>
            <w:rPrChange w:id="349" w:author="Bilgisayar" w:date="2026-03-30T14:41:00Z">
              <w:rPr>
                <w:b/>
                <w:color w:val="0462C1"/>
                <w:spacing w:val="-2"/>
                <w:highlight w:val="yellow"/>
                <w:u w:val="single" w:color="0462C1"/>
              </w:rPr>
            </w:rPrChange>
          </w:rPr>
          <w:delText>https://siubap.siirt.edu.tr/detay/birim-kalite-kurulu/751604.htmlA.1.3</w:delText>
        </w:r>
        <w:r w:rsidR="00074F5F" w:rsidRPr="0032404E" w:rsidDel="0032404E">
          <w:rPr>
            <w:b/>
            <w:spacing w:val="-2"/>
            <w:rPrChange w:id="350" w:author="Bilgisayar" w:date="2026-03-30T14:41:00Z">
              <w:rPr>
                <w:b/>
                <w:spacing w:val="-2"/>
                <w:highlight w:val="yellow"/>
              </w:rPr>
            </w:rPrChange>
          </w:rPr>
          <w:delText>.</w:delText>
        </w:r>
        <w:r w:rsidR="00141D52" w:rsidRPr="0032404E" w:rsidDel="0032404E">
          <w:rPr>
            <w:b/>
            <w:spacing w:val="-2"/>
            <w:rPrChange w:id="351" w:author="Bilgisayar" w:date="2026-03-30T14:41:00Z">
              <w:rPr>
                <w:b/>
                <w:spacing w:val="-2"/>
                <w:highlight w:val="yellow"/>
              </w:rPr>
            </w:rPrChange>
          </w:rPr>
          <w:fldChar w:fldCharType="end"/>
        </w:r>
        <w:r w:rsidR="00074F5F" w:rsidRPr="0032404E" w:rsidDel="0032404E">
          <w:rPr>
            <w:b/>
            <w:spacing w:val="34"/>
            <w:rPrChange w:id="352" w:author="Bilgisayar" w:date="2026-03-30T14:41:00Z">
              <w:rPr>
                <w:b/>
                <w:spacing w:val="34"/>
                <w:highlight w:val="yellow"/>
              </w:rPr>
            </w:rPrChange>
          </w:rPr>
          <w:delText xml:space="preserve"> </w:delText>
        </w:r>
      </w:del>
      <w:r w:rsidR="00074F5F" w:rsidRPr="0032404E">
        <w:rPr>
          <w:b/>
          <w:spacing w:val="-2"/>
          <w:rPrChange w:id="353" w:author="Bilgisayar" w:date="2026-03-30T14:41:00Z">
            <w:rPr>
              <w:b/>
              <w:spacing w:val="-2"/>
              <w:highlight w:val="yellow"/>
            </w:rPr>
          </w:rPrChange>
        </w:rPr>
        <w:t>(</w:t>
      </w:r>
      <w:r w:rsidR="00074F5F" w:rsidRPr="0032404E">
        <w:rPr>
          <w:spacing w:val="-2"/>
          <w:sz w:val="24"/>
          <w:rPrChange w:id="354" w:author="Bilgisayar" w:date="2026-03-30T14:41:00Z">
            <w:rPr>
              <w:spacing w:val="-2"/>
              <w:sz w:val="24"/>
              <w:highlight w:val="yellow"/>
            </w:rPr>
          </w:rPrChange>
        </w:rPr>
        <w:t>Birim</w:t>
      </w:r>
      <w:r w:rsidR="00074F5F" w:rsidRPr="0032404E">
        <w:rPr>
          <w:spacing w:val="37"/>
          <w:sz w:val="24"/>
          <w:rPrChange w:id="355" w:author="Bilgisayar" w:date="2026-03-30T14:41:00Z">
            <w:rPr>
              <w:spacing w:val="37"/>
              <w:sz w:val="24"/>
              <w:highlight w:val="yellow"/>
            </w:rPr>
          </w:rPrChange>
        </w:rPr>
        <w:t xml:space="preserve"> </w:t>
      </w:r>
      <w:r w:rsidR="00074F5F" w:rsidRPr="0032404E">
        <w:rPr>
          <w:spacing w:val="-2"/>
          <w:sz w:val="24"/>
          <w:rPrChange w:id="356" w:author="Bilgisayar" w:date="2026-03-30T14:41:00Z">
            <w:rPr>
              <w:spacing w:val="-2"/>
              <w:sz w:val="24"/>
              <w:highlight w:val="yellow"/>
            </w:rPr>
          </w:rPrChange>
        </w:rPr>
        <w:t>Kalite</w:t>
      </w:r>
      <w:r w:rsidR="00074F5F" w:rsidRPr="0032404E">
        <w:rPr>
          <w:spacing w:val="41"/>
          <w:sz w:val="24"/>
          <w:rPrChange w:id="357" w:author="Bilgisayar" w:date="2026-03-30T14:41:00Z">
            <w:rPr>
              <w:spacing w:val="41"/>
              <w:sz w:val="24"/>
              <w:highlight w:val="yellow"/>
            </w:rPr>
          </w:rPrChange>
        </w:rPr>
        <w:t xml:space="preserve"> </w:t>
      </w:r>
      <w:r w:rsidR="00074F5F" w:rsidRPr="0032404E">
        <w:rPr>
          <w:spacing w:val="-2"/>
          <w:sz w:val="24"/>
          <w:rPrChange w:id="358" w:author="Bilgisayar" w:date="2026-03-30T14:41:00Z">
            <w:rPr>
              <w:spacing w:val="-2"/>
              <w:sz w:val="24"/>
              <w:highlight w:val="yellow"/>
            </w:rPr>
          </w:rPrChange>
        </w:rPr>
        <w:t>Kurulu</w:t>
      </w:r>
      <w:r w:rsidR="00074F5F" w:rsidRPr="0032404E">
        <w:rPr>
          <w:b/>
          <w:spacing w:val="-2"/>
          <w:sz w:val="24"/>
          <w:rPrChange w:id="359" w:author="Bilgisayar" w:date="2026-03-30T14:41:00Z">
            <w:rPr>
              <w:b/>
              <w:spacing w:val="-2"/>
              <w:sz w:val="24"/>
              <w:highlight w:val="yellow"/>
            </w:rPr>
          </w:rPrChange>
        </w:rPr>
        <w:t>)</w:t>
      </w:r>
    </w:p>
    <w:p w14:paraId="2A16B279" w14:textId="77777777" w:rsidR="00A04940" w:rsidRDefault="00074F5F">
      <w:pPr>
        <w:pStyle w:val="Balk3"/>
        <w:numPr>
          <w:ilvl w:val="2"/>
          <w:numId w:val="3"/>
        </w:numPr>
        <w:tabs>
          <w:tab w:val="left" w:pos="770"/>
        </w:tabs>
        <w:spacing w:before="84"/>
        <w:ind w:left="770" w:hanging="652"/>
      </w:pPr>
      <w:r>
        <w:t>Kurumsal</w:t>
      </w:r>
      <w:r>
        <w:rPr>
          <w:spacing w:val="-4"/>
        </w:rPr>
        <w:t xml:space="preserve"> </w:t>
      </w:r>
      <w:r>
        <w:t>dönüşüm</w:t>
      </w:r>
      <w:r>
        <w:rPr>
          <w:spacing w:val="-7"/>
        </w:rPr>
        <w:t xml:space="preserve"> </w:t>
      </w:r>
      <w:r>
        <w:rPr>
          <w:spacing w:val="-2"/>
        </w:rPr>
        <w:t>kapasitesi</w:t>
      </w:r>
    </w:p>
    <w:p w14:paraId="43C985CD" w14:textId="77777777" w:rsidR="00A04940" w:rsidRDefault="00074F5F">
      <w:pPr>
        <w:pStyle w:val="GvdeMetni"/>
        <w:spacing w:before="266" w:line="276" w:lineRule="auto"/>
        <w:ind w:left="118" w:right="739"/>
        <w:jc w:val="both"/>
      </w:pPr>
      <w:r>
        <w:t xml:space="preserve">Hedefleri ve paydaş beklentilerini dikkate alarak birimin geleceğe hazır olmasını sağlayan çevik yönetim yetkinliği vardır. Geleceğe uyum için amaç, misyon ve hedefler doğrultusunda birimi dönüştürmek üzere değişim yönetimi, kıyaslama, yenilik yönetimi gibi yaklaşımları </w:t>
      </w:r>
      <w:r>
        <w:rPr>
          <w:spacing w:val="-2"/>
        </w:rPr>
        <w:t>kullanır.</w:t>
      </w:r>
    </w:p>
    <w:p w14:paraId="251EEC01" w14:textId="77777777" w:rsidR="00A04940" w:rsidRDefault="00074F5F">
      <w:pPr>
        <w:pStyle w:val="GvdeMetni"/>
        <w:spacing w:before="238" w:line="360" w:lineRule="auto"/>
        <w:ind w:left="118"/>
        <w:rPr>
          <w:b/>
        </w:rPr>
      </w:pPr>
      <w:r>
        <w:t>Kurumda</w:t>
      </w:r>
      <w:r>
        <w:rPr>
          <w:spacing w:val="80"/>
        </w:rPr>
        <w:t xml:space="preserve"> </w:t>
      </w:r>
      <w:r>
        <w:t>değişim</w:t>
      </w:r>
      <w:r>
        <w:rPr>
          <w:spacing w:val="80"/>
          <w:w w:val="150"/>
        </w:rPr>
        <w:t xml:space="preserve"> </w:t>
      </w:r>
      <w:r>
        <w:t>yönetimi</w:t>
      </w:r>
      <w:r>
        <w:rPr>
          <w:spacing w:val="80"/>
          <w:w w:val="150"/>
        </w:rPr>
        <w:t xml:space="preserve"> </w:t>
      </w:r>
      <w:r>
        <w:t>yaklaşımı</w:t>
      </w:r>
      <w:r>
        <w:rPr>
          <w:spacing w:val="80"/>
          <w:w w:val="150"/>
        </w:rPr>
        <w:t xml:space="preserve"> </w:t>
      </w:r>
      <w:r>
        <w:t>birimin</w:t>
      </w:r>
      <w:r>
        <w:rPr>
          <w:spacing w:val="80"/>
          <w:w w:val="150"/>
        </w:rPr>
        <w:t xml:space="preserve"> </w:t>
      </w:r>
      <w:r>
        <w:t>geneline</w:t>
      </w:r>
      <w:r>
        <w:rPr>
          <w:spacing w:val="80"/>
          <w:w w:val="150"/>
        </w:rPr>
        <w:t xml:space="preserve"> </w:t>
      </w:r>
      <w:r>
        <w:t>yayılmış</w:t>
      </w:r>
      <w:r>
        <w:rPr>
          <w:spacing w:val="80"/>
        </w:rPr>
        <w:t xml:space="preserve"> </w:t>
      </w:r>
      <w:r>
        <w:t>ve</w:t>
      </w:r>
      <w:r>
        <w:rPr>
          <w:spacing w:val="80"/>
          <w:w w:val="150"/>
        </w:rPr>
        <w:t xml:space="preserve"> </w:t>
      </w:r>
      <w:r>
        <w:t>bütüncül</w:t>
      </w:r>
      <w:r>
        <w:rPr>
          <w:spacing w:val="80"/>
        </w:rPr>
        <w:t xml:space="preserve"> </w:t>
      </w:r>
      <w:r>
        <w:t xml:space="preserve">olarak yürütülmektedir </w:t>
      </w:r>
      <w:r>
        <w:rPr>
          <w:b/>
        </w:rPr>
        <w:t>(Olgunluk düzeyi: 3).</w:t>
      </w:r>
    </w:p>
    <w:p w14:paraId="2E50B6BC" w14:textId="77777777" w:rsidR="00A04940" w:rsidRDefault="00A04940">
      <w:pPr>
        <w:pStyle w:val="GvdeMetni"/>
        <w:spacing w:before="38"/>
        <w:rPr>
          <w:b/>
        </w:rPr>
      </w:pPr>
    </w:p>
    <w:p w14:paraId="697F1200" w14:textId="77777777" w:rsidR="00A04940" w:rsidRDefault="00074F5F">
      <w:pPr>
        <w:pStyle w:val="Balk3"/>
        <w:spacing w:before="1"/>
      </w:pPr>
      <w:r>
        <w:rPr>
          <w:spacing w:val="-2"/>
        </w:rPr>
        <w:t>Kanıtlar</w:t>
      </w:r>
    </w:p>
    <w:p w14:paraId="4AE283AF" w14:textId="0EB0C9C5" w:rsidR="00A04940" w:rsidRDefault="00FB6F6C">
      <w:pPr>
        <w:spacing w:before="273"/>
        <w:ind w:left="118"/>
        <w:rPr>
          <w:sz w:val="24"/>
        </w:rPr>
      </w:pPr>
      <w:ins w:id="360" w:author="Bilgisayar" w:date="2026-03-30T14:43:00Z">
        <w:r w:rsidRPr="001A11DF">
          <w:rPr>
            <w:rPrChange w:id="361" w:author="Bilgisayar" w:date="2026-03-30T14:43:00Z">
              <w:rPr/>
            </w:rPrChange>
          </w:rPr>
          <w:fldChar w:fldCharType="begin"/>
        </w:r>
        <w:r w:rsidRPr="001A11DF">
          <w:rPr>
            <w:rPrChange w:id="362" w:author="Bilgisayar" w:date="2026-03-30T14:43:00Z">
              <w:rPr/>
            </w:rPrChange>
          </w:rPr>
          <w:instrText xml:space="preserve"> HYPERLINK "https://tarimhayvancilik.siirt.edu.tr" </w:instrText>
        </w:r>
        <w:r w:rsidRPr="001A11DF">
          <w:rPr>
            <w:rPrChange w:id="363" w:author="Bilgisayar" w:date="2026-03-30T14:43:00Z">
              <w:rPr/>
            </w:rPrChange>
          </w:rPr>
          <w:fldChar w:fldCharType="separate"/>
        </w:r>
        <w:r w:rsidRPr="001A11DF">
          <w:rPr>
            <w:rStyle w:val="Kpr"/>
            <w:rPrChange w:id="364" w:author="Bilgisayar" w:date="2026-03-30T14:43:00Z">
              <w:rPr>
                <w:rStyle w:val="Kpr"/>
              </w:rPr>
            </w:rPrChange>
          </w:rPr>
          <w:t>https://tarimhayvancilik.siirt.edu.tr</w:t>
        </w:r>
        <w:r w:rsidRPr="001A11DF">
          <w:rPr>
            <w:rPrChange w:id="365" w:author="Bilgisayar" w:date="2026-03-30T14:43:00Z">
              <w:rPr/>
            </w:rPrChange>
          </w:rPr>
          <w:fldChar w:fldCharType="end"/>
        </w:r>
        <w:r w:rsidRPr="001A11DF">
          <w:rPr>
            <w:rPrChange w:id="366" w:author="Bilgisayar" w:date="2026-03-30T14:43:00Z">
              <w:rPr/>
            </w:rPrChange>
          </w:rPr>
          <w:t xml:space="preserve"> </w:t>
        </w:r>
      </w:ins>
      <w:del w:id="367" w:author="Bilgisayar" w:date="2026-03-30T14:43:00Z">
        <w:r w:rsidR="00141D52" w:rsidRPr="001A11DF" w:rsidDel="00FB6F6C">
          <w:rPr>
            <w:rPrChange w:id="368" w:author="Bilgisayar" w:date="2026-03-30T14:43:00Z">
              <w:rPr/>
            </w:rPrChange>
          </w:rPr>
          <w:fldChar w:fldCharType="begin"/>
        </w:r>
        <w:r w:rsidR="00141D52" w:rsidRPr="001A11DF" w:rsidDel="00FB6F6C">
          <w:rPr>
            <w:rPrChange w:id="369" w:author="Bilgisayar" w:date="2026-03-30T14:43:00Z">
              <w:rPr/>
            </w:rPrChange>
          </w:rPr>
          <w:delInstrText xml:space="preserve"> HYPERLINK "https://siubap.siirt.edu.tr/" \h </w:delInstrText>
        </w:r>
        <w:r w:rsidR="00141D52" w:rsidRPr="001A11DF" w:rsidDel="00FB6F6C">
          <w:rPr>
            <w:rPrChange w:id="370" w:author="Bilgisayar" w:date="2026-03-30T14:43:00Z">
              <w:rPr/>
            </w:rPrChange>
          </w:rPr>
          <w:fldChar w:fldCharType="separate"/>
        </w:r>
        <w:r w:rsidR="00074F5F" w:rsidRPr="001A11DF" w:rsidDel="00FB6F6C">
          <w:rPr>
            <w:b/>
            <w:color w:val="0462C1"/>
            <w:sz w:val="24"/>
            <w:u w:val="single" w:color="0462C1"/>
            <w:rPrChange w:id="371" w:author="Bilgisayar" w:date="2026-03-30T14:43:00Z">
              <w:rPr>
                <w:b/>
                <w:color w:val="0462C1"/>
                <w:sz w:val="24"/>
                <w:highlight w:val="yellow"/>
                <w:u w:val="single" w:color="0462C1"/>
              </w:rPr>
            </w:rPrChange>
          </w:rPr>
          <w:delText>https://siubap.siirt.edu.tr/</w:delText>
        </w:r>
        <w:r w:rsidR="00141D52" w:rsidRPr="001A11DF" w:rsidDel="00FB6F6C">
          <w:rPr>
            <w:b/>
            <w:color w:val="0462C1"/>
            <w:sz w:val="24"/>
            <w:u w:val="single" w:color="0462C1"/>
            <w:rPrChange w:id="372" w:author="Bilgisayar" w:date="2026-03-30T14:43:00Z">
              <w:rPr>
                <w:b/>
                <w:color w:val="0462C1"/>
                <w:sz w:val="24"/>
                <w:highlight w:val="yellow"/>
                <w:u w:val="single" w:color="0462C1"/>
              </w:rPr>
            </w:rPrChange>
          </w:rPr>
          <w:fldChar w:fldCharType="end"/>
        </w:r>
      </w:del>
      <w:r w:rsidR="00074F5F" w:rsidRPr="001A11DF">
        <w:rPr>
          <w:b/>
          <w:color w:val="0462C1"/>
          <w:spacing w:val="-6"/>
          <w:sz w:val="24"/>
          <w:rPrChange w:id="373" w:author="Bilgisayar" w:date="2026-03-30T14:43:00Z">
            <w:rPr>
              <w:b/>
              <w:color w:val="0462C1"/>
              <w:spacing w:val="-6"/>
              <w:sz w:val="24"/>
              <w:highlight w:val="yellow"/>
            </w:rPr>
          </w:rPrChange>
        </w:rPr>
        <w:t xml:space="preserve"> </w:t>
      </w:r>
      <w:r w:rsidR="00074F5F" w:rsidRPr="001A11DF">
        <w:rPr>
          <w:b/>
          <w:sz w:val="24"/>
          <w:rPrChange w:id="374" w:author="Bilgisayar" w:date="2026-03-30T14:43:00Z">
            <w:rPr>
              <w:b/>
              <w:sz w:val="24"/>
              <w:highlight w:val="yellow"/>
            </w:rPr>
          </w:rPrChange>
        </w:rPr>
        <w:t>(</w:t>
      </w:r>
      <w:r w:rsidR="00074F5F" w:rsidRPr="001A11DF">
        <w:rPr>
          <w:sz w:val="24"/>
          <w:rPrChange w:id="375" w:author="Bilgisayar" w:date="2026-03-30T14:43:00Z">
            <w:rPr>
              <w:sz w:val="24"/>
              <w:highlight w:val="yellow"/>
            </w:rPr>
          </w:rPrChange>
        </w:rPr>
        <w:t>Paydaş</w:t>
      </w:r>
      <w:r w:rsidR="00074F5F" w:rsidRPr="001A11DF">
        <w:rPr>
          <w:spacing w:val="-9"/>
          <w:sz w:val="24"/>
          <w:rPrChange w:id="376" w:author="Bilgisayar" w:date="2026-03-30T14:43:00Z">
            <w:rPr>
              <w:spacing w:val="-9"/>
              <w:sz w:val="24"/>
              <w:highlight w:val="yellow"/>
            </w:rPr>
          </w:rPrChange>
        </w:rPr>
        <w:t xml:space="preserve"> </w:t>
      </w:r>
      <w:r w:rsidR="00074F5F" w:rsidRPr="001A11DF">
        <w:rPr>
          <w:spacing w:val="-2"/>
          <w:sz w:val="24"/>
          <w:rPrChange w:id="377" w:author="Bilgisayar" w:date="2026-03-30T14:43:00Z">
            <w:rPr>
              <w:spacing w:val="-2"/>
              <w:sz w:val="24"/>
              <w:highlight w:val="yellow"/>
            </w:rPr>
          </w:rPrChange>
        </w:rPr>
        <w:t>Analizi)</w:t>
      </w:r>
    </w:p>
    <w:p w14:paraId="6EE2A9D0" w14:textId="77777777" w:rsidR="00A04940" w:rsidRDefault="00A04940">
      <w:pPr>
        <w:pStyle w:val="GvdeMetni"/>
        <w:spacing w:before="46"/>
      </w:pPr>
    </w:p>
    <w:p w14:paraId="08997738" w14:textId="77777777" w:rsidR="00A04940" w:rsidRDefault="00074F5F">
      <w:pPr>
        <w:pStyle w:val="Balk3"/>
        <w:numPr>
          <w:ilvl w:val="2"/>
          <w:numId w:val="3"/>
        </w:numPr>
        <w:tabs>
          <w:tab w:val="left" w:pos="770"/>
        </w:tabs>
        <w:ind w:left="770" w:hanging="652"/>
      </w:pPr>
      <w:r>
        <w:t>İç</w:t>
      </w:r>
      <w:r>
        <w:rPr>
          <w:spacing w:val="-2"/>
        </w:rPr>
        <w:t xml:space="preserve"> </w:t>
      </w:r>
      <w:r>
        <w:t>kalite</w:t>
      </w:r>
      <w:r>
        <w:rPr>
          <w:spacing w:val="-3"/>
        </w:rPr>
        <w:t xml:space="preserve"> </w:t>
      </w:r>
      <w:r>
        <w:t xml:space="preserve">güvencesi </w:t>
      </w:r>
      <w:r>
        <w:rPr>
          <w:spacing w:val="-2"/>
        </w:rPr>
        <w:t>mekanizmaları</w:t>
      </w:r>
    </w:p>
    <w:p w14:paraId="027F4D21" w14:textId="77777777" w:rsidR="00A04940" w:rsidRDefault="00074F5F">
      <w:pPr>
        <w:pStyle w:val="GvdeMetni"/>
        <w:spacing w:before="274" w:line="360" w:lineRule="auto"/>
        <w:ind w:left="118" w:right="731"/>
        <w:jc w:val="both"/>
      </w:pPr>
      <w:r>
        <w:t>Birimde sorumluluklar ve yetkiler tanımlanmıştır. Akış şemaları belirlidir. Gerçekleşen uygulamalar değerlendirilmektedir.</w:t>
      </w:r>
      <w:r>
        <w:rPr>
          <w:spacing w:val="40"/>
        </w:rPr>
        <w:t xml:space="preserve"> </w:t>
      </w:r>
      <w:r>
        <w:t xml:space="preserve">Kalite Komisyonunun süreç ve uygulamaları tanımlıdır, birim çalışanlarınca </w:t>
      </w:r>
      <w:r w:rsidR="0050585D">
        <w:t xml:space="preserve">da </w:t>
      </w:r>
      <w:r>
        <w:t>bilinir. Komisyon iç kalite güvence sisteminin oluşturulması ve geliştirilmesinde etkin rol alır.</w:t>
      </w:r>
    </w:p>
    <w:p w14:paraId="68BE9DCA" w14:textId="77777777" w:rsidR="00A04940" w:rsidRDefault="00A04940">
      <w:pPr>
        <w:spacing w:line="360" w:lineRule="auto"/>
        <w:jc w:val="both"/>
        <w:sectPr w:rsidR="00A04940">
          <w:pgSz w:w="11910" w:h="16840"/>
          <w:pgMar w:top="1320" w:right="680" w:bottom="920" w:left="1300" w:header="610" w:footer="724" w:gutter="0"/>
          <w:cols w:space="708"/>
        </w:sectPr>
      </w:pPr>
    </w:p>
    <w:p w14:paraId="73B82E11" w14:textId="77777777" w:rsidR="00A04940" w:rsidRDefault="00074F5F">
      <w:pPr>
        <w:pStyle w:val="GvdeMetni"/>
        <w:spacing w:before="80" w:line="276" w:lineRule="auto"/>
        <w:ind w:left="118"/>
        <w:rPr>
          <w:b/>
        </w:rPr>
      </w:pPr>
      <w:r>
        <w:lastRenderedPageBreak/>
        <w:t>İç</w:t>
      </w:r>
      <w:r>
        <w:rPr>
          <w:spacing w:val="80"/>
          <w:w w:val="150"/>
        </w:rPr>
        <w:t xml:space="preserve"> </w:t>
      </w:r>
      <w:r>
        <w:t>kalite</w:t>
      </w:r>
      <w:r>
        <w:rPr>
          <w:spacing w:val="80"/>
          <w:w w:val="150"/>
        </w:rPr>
        <w:t xml:space="preserve"> </w:t>
      </w:r>
      <w:r>
        <w:t>güvencesi</w:t>
      </w:r>
      <w:r>
        <w:rPr>
          <w:spacing w:val="80"/>
          <w:w w:val="150"/>
        </w:rPr>
        <w:t xml:space="preserve"> </w:t>
      </w:r>
      <w:r>
        <w:t>sistemi</w:t>
      </w:r>
      <w:r>
        <w:rPr>
          <w:spacing w:val="80"/>
          <w:w w:val="150"/>
        </w:rPr>
        <w:t xml:space="preserve"> </w:t>
      </w:r>
      <w:r>
        <w:t>mekanizmaları</w:t>
      </w:r>
      <w:r>
        <w:rPr>
          <w:spacing w:val="80"/>
          <w:w w:val="150"/>
        </w:rPr>
        <w:t xml:space="preserve"> </w:t>
      </w:r>
      <w:r>
        <w:t>izlenmekte</w:t>
      </w:r>
      <w:r>
        <w:rPr>
          <w:spacing w:val="80"/>
          <w:w w:val="150"/>
        </w:rPr>
        <w:t xml:space="preserve"> </w:t>
      </w:r>
      <w:r>
        <w:t>ve</w:t>
      </w:r>
      <w:r>
        <w:rPr>
          <w:spacing w:val="80"/>
          <w:w w:val="150"/>
        </w:rPr>
        <w:t xml:space="preserve"> </w:t>
      </w:r>
      <w:r>
        <w:t>ilgili</w:t>
      </w:r>
      <w:r>
        <w:rPr>
          <w:spacing w:val="80"/>
          <w:w w:val="150"/>
        </w:rPr>
        <w:t xml:space="preserve"> </w:t>
      </w:r>
      <w:r>
        <w:t>paydaşlarla</w:t>
      </w:r>
      <w:r>
        <w:rPr>
          <w:spacing w:val="80"/>
          <w:w w:val="150"/>
        </w:rPr>
        <w:t xml:space="preserve"> </w:t>
      </w:r>
      <w:r>
        <w:t>birlikte</w:t>
      </w:r>
      <w:r>
        <w:rPr>
          <w:spacing w:val="40"/>
        </w:rPr>
        <w:t xml:space="preserve"> </w:t>
      </w:r>
      <w:r>
        <w:t xml:space="preserve">iyileştirilmektedir </w:t>
      </w:r>
      <w:r>
        <w:rPr>
          <w:b/>
        </w:rPr>
        <w:t>(Olgunluk Düzeyi 4).</w:t>
      </w:r>
    </w:p>
    <w:p w14:paraId="7BCC314B" w14:textId="77777777" w:rsidR="00A04940" w:rsidRDefault="00A04940">
      <w:pPr>
        <w:pStyle w:val="GvdeMetni"/>
        <w:spacing w:before="3"/>
        <w:rPr>
          <w:b/>
        </w:rPr>
      </w:pPr>
    </w:p>
    <w:p w14:paraId="638BF278" w14:textId="77777777" w:rsidR="00A04940" w:rsidRDefault="00074F5F">
      <w:pPr>
        <w:pStyle w:val="Balk3"/>
        <w:spacing w:before="1"/>
      </w:pPr>
      <w:r>
        <w:rPr>
          <w:color w:val="1F3762"/>
          <w:spacing w:val="-2"/>
        </w:rPr>
        <w:t>Kanıtlar:</w:t>
      </w:r>
    </w:p>
    <w:p w14:paraId="0AE1D8E9" w14:textId="7EDCF0CF" w:rsidR="00A04940" w:rsidRPr="001A11DF" w:rsidRDefault="001A11DF">
      <w:pPr>
        <w:pStyle w:val="GvdeMetni"/>
        <w:spacing w:before="264"/>
        <w:ind w:left="118"/>
        <w:rPr>
          <w:rPrChange w:id="378" w:author="Bilgisayar" w:date="2026-03-30T14:44:00Z">
            <w:rPr>
              <w:highlight w:val="yellow"/>
            </w:rPr>
          </w:rPrChange>
        </w:rPr>
      </w:pPr>
      <w:ins w:id="379" w:author="Bilgisayar" w:date="2026-03-30T14:44:00Z">
        <w:r w:rsidRPr="001A11DF">
          <w:rPr>
            <w:rPrChange w:id="380" w:author="Bilgisayar" w:date="2026-03-30T14:44:00Z">
              <w:rPr/>
            </w:rPrChange>
          </w:rPr>
          <w:fldChar w:fldCharType="begin"/>
        </w:r>
        <w:r w:rsidRPr="001A11DF">
          <w:rPr>
            <w:rPrChange w:id="381" w:author="Bilgisayar" w:date="2026-03-30T14:44:00Z">
              <w:rPr/>
            </w:rPrChange>
          </w:rPr>
          <w:instrText xml:space="preserve"> HYPERLINK "https://tarimhayvancilik.siirt.edu.tr/yonetim/yonetimkurulu-36575.html" </w:instrText>
        </w:r>
        <w:r w:rsidRPr="001A11DF">
          <w:rPr>
            <w:rPrChange w:id="382" w:author="Bilgisayar" w:date="2026-03-30T14:44:00Z">
              <w:rPr/>
            </w:rPrChange>
          </w:rPr>
          <w:fldChar w:fldCharType="separate"/>
        </w:r>
        <w:r w:rsidRPr="001A11DF">
          <w:rPr>
            <w:rStyle w:val="Kpr"/>
            <w:rPrChange w:id="383" w:author="Bilgisayar" w:date="2026-03-30T14:44:00Z">
              <w:rPr>
                <w:rStyle w:val="Kpr"/>
              </w:rPr>
            </w:rPrChange>
          </w:rPr>
          <w:t>https://tarimhayvancilik.siirt.edu.tr/yonetim/yonetimkurulu-36575.html</w:t>
        </w:r>
        <w:r w:rsidRPr="001A11DF">
          <w:rPr>
            <w:rPrChange w:id="384" w:author="Bilgisayar" w:date="2026-03-30T14:44:00Z">
              <w:rPr/>
            </w:rPrChange>
          </w:rPr>
          <w:fldChar w:fldCharType="end"/>
        </w:r>
        <w:r w:rsidRPr="001A11DF">
          <w:rPr>
            <w:rPrChange w:id="385" w:author="Bilgisayar" w:date="2026-03-30T14:44:00Z">
              <w:rPr/>
            </w:rPrChange>
          </w:rPr>
          <w:t xml:space="preserve"> </w:t>
        </w:r>
      </w:ins>
      <w:del w:id="386" w:author="Bilgisayar" w:date="2026-03-30T14:44:00Z">
        <w:r w:rsidR="00141D52" w:rsidRPr="001A11DF" w:rsidDel="001A11DF">
          <w:rPr>
            <w:rPrChange w:id="387" w:author="Bilgisayar" w:date="2026-03-30T14:44:00Z">
              <w:rPr/>
            </w:rPrChange>
          </w:rPr>
          <w:fldChar w:fldCharType="begin"/>
        </w:r>
        <w:r w:rsidR="00141D52" w:rsidRPr="001A11DF" w:rsidDel="001A11DF">
          <w:rPr>
            <w:rPrChange w:id="388" w:author="Bilgisayar" w:date="2026-03-30T14:44:00Z">
              <w:rPr/>
            </w:rPrChange>
          </w:rPr>
          <w:delInstrText xml:space="preserve"> HYPERLINK "https://siubap.siirt.edu.tr/yonetim/yonetimkurulu-36575.html" \h </w:delInstrText>
        </w:r>
        <w:r w:rsidR="00141D52" w:rsidRPr="001A11DF" w:rsidDel="001A11DF">
          <w:rPr>
            <w:rPrChange w:id="389" w:author="Bilgisayar" w:date="2026-03-30T14:44:00Z">
              <w:rPr/>
            </w:rPrChange>
          </w:rPr>
          <w:fldChar w:fldCharType="separate"/>
        </w:r>
        <w:r w:rsidR="00074F5F" w:rsidRPr="001A11DF" w:rsidDel="001A11DF">
          <w:rPr>
            <w:color w:val="0462C1"/>
            <w:u w:val="single" w:color="0462C1"/>
            <w:rPrChange w:id="390" w:author="Bilgisayar" w:date="2026-03-30T14:44:00Z">
              <w:rPr>
                <w:color w:val="0462C1"/>
                <w:highlight w:val="yellow"/>
                <w:u w:val="single" w:color="0462C1"/>
              </w:rPr>
            </w:rPrChange>
          </w:rPr>
          <w:delText>https://siubap.siirt.edu.tr/yonetim/yonetimkurulu-36575.html</w:delText>
        </w:r>
        <w:r w:rsidR="00141D52" w:rsidRPr="001A11DF" w:rsidDel="001A11DF">
          <w:rPr>
            <w:color w:val="0462C1"/>
            <w:u w:val="single" w:color="0462C1"/>
            <w:rPrChange w:id="391" w:author="Bilgisayar" w:date="2026-03-30T14:44:00Z">
              <w:rPr>
                <w:color w:val="0462C1"/>
                <w:highlight w:val="yellow"/>
                <w:u w:val="single" w:color="0462C1"/>
              </w:rPr>
            </w:rPrChange>
          </w:rPr>
          <w:fldChar w:fldCharType="end"/>
        </w:r>
      </w:del>
      <w:r w:rsidR="00074F5F" w:rsidRPr="001A11DF">
        <w:rPr>
          <w:color w:val="0462C1"/>
          <w:spacing w:val="-6"/>
          <w:rPrChange w:id="392" w:author="Bilgisayar" w:date="2026-03-30T14:44:00Z">
            <w:rPr>
              <w:color w:val="0462C1"/>
              <w:spacing w:val="-6"/>
              <w:highlight w:val="yellow"/>
            </w:rPr>
          </w:rPrChange>
        </w:rPr>
        <w:t xml:space="preserve"> </w:t>
      </w:r>
      <w:r w:rsidR="00074F5F" w:rsidRPr="001A11DF">
        <w:rPr>
          <w:rPrChange w:id="393" w:author="Bilgisayar" w:date="2026-03-30T14:44:00Z">
            <w:rPr>
              <w:highlight w:val="yellow"/>
            </w:rPr>
          </w:rPrChange>
        </w:rPr>
        <w:t>(Yönetim</w:t>
      </w:r>
      <w:r w:rsidR="00074F5F" w:rsidRPr="001A11DF">
        <w:rPr>
          <w:spacing w:val="-3"/>
          <w:rPrChange w:id="394" w:author="Bilgisayar" w:date="2026-03-30T14:44:00Z">
            <w:rPr>
              <w:spacing w:val="-3"/>
              <w:highlight w:val="yellow"/>
            </w:rPr>
          </w:rPrChange>
        </w:rPr>
        <w:t xml:space="preserve"> </w:t>
      </w:r>
      <w:r w:rsidR="00074F5F" w:rsidRPr="001A11DF">
        <w:rPr>
          <w:spacing w:val="-2"/>
          <w:rPrChange w:id="395" w:author="Bilgisayar" w:date="2026-03-30T14:44:00Z">
            <w:rPr>
              <w:spacing w:val="-2"/>
              <w:highlight w:val="yellow"/>
            </w:rPr>
          </w:rPrChange>
        </w:rPr>
        <w:t>Kurulu)</w:t>
      </w:r>
    </w:p>
    <w:p w14:paraId="154B2B07" w14:textId="1E76B2B9" w:rsidR="00A04940" w:rsidRDefault="001A11DF">
      <w:pPr>
        <w:spacing w:before="208"/>
        <w:ind w:left="118"/>
        <w:rPr>
          <w:sz w:val="24"/>
        </w:rPr>
      </w:pPr>
      <w:ins w:id="396" w:author="Bilgisayar" w:date="2026-03-30T14:44:00Z">
        <w:r w:rsidRPr="001A11DF">
          <w:rPr>
            <w:rPrChange w:id="397" w:author="Bilgisayar" w:date="2026-03-30T14:44:00Z">
              <w:rPr/>
            </w:rPrChange>
          </w:rPr>
          <w:fldChar w:fldCharType="begin"/>
        </w:r>
        <w:r w:rsidRPr="001A11DF">
          <w:rPr>
            <w:rPrChange w:id="398" w:author="Bilgisayar" w:date="2026-03-30T14:44:00Z">
              <w:rPr/>
            </w:rPrChange>
          </w:rPr>
          <w:instrText xml:space="preserve"> HYPERLINK "https://tarimhayvancilik.siirt.edu.tr/detay/birim-kalite-kurulu/856857197.html" </w:instrText>
        </w:r>
        <w:r w:rsidRPr="001A11DF">
          <w:rPr>
            <w:rPrChange w:id="399" w:author="Bilgisayar" w:date="2026-03-30T14:44:00Z">
              <w:rPr/>
            </w:rPrChange>
          </w:rPr>
          <w:fldChar w:fldCharType="separate"/>
        </w:r>
        <w:r w:rsidRPr="001A11DF">
          <w:rPr>
            <w:rStyle w:val="Kpr"/>
            <w:rPrChange w:id="400" w:author="Bilgisayar" w:date="2026-03-30T14:44:00Z">
              <w:rPr>
                <w:rStyle w:val="Kpr"/>
              </w:rPr>
            </w:rPrChange>
          </w:rPr>
          <w:t>https://tarimhayvancilik.siirt.edu.tr/detay/birim-kalite-kurulu/856857197.html</w:t>
        </w:r>
        <w:r w:rsidRPr="001A11DF">
          <w:rPr>
            <w:rPrChange w:id="401" w:author="Bilgisayar" w:date="2026-03-30T14:44:00Z">
              <w:rPr/>
            </w:rPrChange>
          </w:rPr>
          <w:fldChar w:fldCharType="end"/>
        </w:r>
        <w:r w:rsidRPr="001A11DF">
          <w:rPr>
            <w:rPrChange w:id="402" w:author="Bilgisayar" w:date="2026-03-30T14:44:00Z">
              <w:rPr/>
            </w:rPrChange>
          </w:rPr>
          <w:t xml:space="preserve"> </w:t>
        </w:r>
      </w:ins>
      <w:del w:id="403" w:author="Bilgisayar" w:date="2026-03-30T14:44:00Z">
        <w:r w:rsidR="00141D52" w:rsidRPr="001A11DF" w:rsidDel="001A11DF">
          <w:rPr>
            <w:rPrChange w:id="404" w:author="Bilgisayar" w:date="2026-03-30T14:44:00Z">
              <w:rPr/>
            </w:rPrChange>
          </w:rPr>
          <w:fldChar w:fldCharType="begin"/>
        </w:r>
        <w:r w:rsidR="00141D52" w:rsidRPr="001A11DF" w:rsidDel="001A11DF">
          <w:rPr>
            <w:rPrChange w:id="405" w:author="Bilgisayar" w:date="2026-03-30T14:44:00Z">
              <w:rPr/>
            </w:rPrChange>
          </w:rPr>
          <w:delInstrText xml:space="preserve"> HYPERLINK "https://siubap.siirt.edu.tr/detay/birim-kalite-kurulu/751604.html" \h </w:delInstrText>
        </w:r>
        <w:r w:rsidR="00141D52" w:rsidRPr="001A11DF" w:rsidDel="001A11DF">
          <w:rPr>
            <w:rPrChange w:id="406" w:author="Bilgisayar" w:date="2026-03-30T14:44:00Z">
              <w:rPr/>
            </w:rPrChange>
          </w:rPr>
          <w:fldChar w:fldCharType="separate"/>
        </w:r>
        <w:r w:rsidR="00074F5F" w:rsidRPr="001A11DF" w:rsidDel="001A11DF">
          <w:rPr>
            <w:b/>
            <w:color w:val="0462C1"/>
            <w:sz w:val="24"/>
            <w:u w:val="single" w:color="0462C1"/>
            <w:rPrChange w:id="407" w:author="Bilgisayar" w:date="2026-03-30T14:44:00Z">
              <w:rPr>
                <w:b/>
                <w:color w:val="0462C1"/>
                <w:sz w:val="24"/>
                <w:highlight w:val="yellow"/>
                <w:u w:val="single" w:color="0462C1"/>
              </w:rPr>
            </w:rPrChange>
          </w:rPr>
          <w:delText>https://siubap.siirt.edu.tr/detay/birim-kalite-kurulu/751604.html</w:delText>
        </w:r>
        <w:r w:rsidR="00141D52" w:rsidRPr="001A11DF" w:rsidDel="001A11DF">
          <w:rPr>
            <w:b/>
            <w:color w:val="0462C1"/>
            <w:sz w:val="24"/>
            <w:u w:val="single" w:color="0462C1"/>
            <w:rPrChange w:id="408" w:author="Bilgisayar" w:date="2026-03-30T14:44:00Z">
              <w:rPr>
                <w:b/>
                <w:color w:val="0462C1"/>
                <w:sz w:val="24"/>
                <w:highlight w:val="yellow"/>
                <w:u w:val="single" w:color="0462C1"/>
              </w:rPr>
            </w:rPrChange>
          </w:rPr>
          <w:fldChar w:fldCharType="end"/>
        </w:r>
      </w:del>
      <w:r w:rsidR="00074F5F" w:rsidRPr="001A11DF">
        <w:rPr>
          <w:b/>
          <w:color w:val="0462C1"/>
          <w:spacing w:val="49"/>
          <w:sz w:val="24"/>
          <w:rPrChange w:id="409" w:author="Bilgisayar" w:date="2026-03-30T14:44:00Z">
            <w:rPr>
              <w:b/>
              <w:color w:val="0462C1"/>
              <w:spacing w:val="49"/>
              <w:sz w:val="24"/>
              <w:highlight w:val="yellow"/>
            </w:rPr>
          </w:rPrChange>
        </w:rPr>
        <w:t xml:space="preserve"> </w:t>
      </w:r>
      <w:r w:rsidR="00074F5F" w:rsidRPr="001A11DF">
        <w:rPr>
          <w:b/>
          <w:sz w:val="24"/>
          <w:rPrChange w:id="410" w:author="Bilgisayar" w:date="2026-03-30T14:44:00Z">
            <w:rPr>
              <w:b/>
              <w:sz w:val="24"/>
              <w:highlight w:val="yellow"/>
            </w:rPr>
          </w:rPrChange>
        </w:rPr>
        <w:t>(</w:t>
      </w:r>
      <w:r w:rsidR="00074F5F" w:rsidRPr="001A11DF">
        <w:rPr>
          <w:sz w:val="24"/>
          <w:rPrChange w:id="411" w:author="Bilgisayar" w:date="2026-03-30T14:44:00Z">
            <w:rPr>
              <w:sz w:val="24"/>
              <w:highlight w:val="yellow"/>
            </w:rPr>
          </w:rPrChange>
        </w:rPr>
        <w:t>Birim</w:t>
      </w:r>
      <w:r w:rsidR="00074F5F" w:rsidRPr="001A11DF">
        <w:rPr>
          <w:spacing w:val="-5"/>
          <w:sz w:val="24"/>
          <w:rPrChange w:id="412" w:author="Bilgisayar" w:date="2026-03-30T14:44:00Z">
            <w:rPr>
              <w:spacing w:val="-5"/>
              <w:sz w:val="24"/>
              <w:highlight w:val="yellow"/>
            </w:rPr>
          </w:rPrChange>
        </w:rPr>
        <w:t xml:space="preserve"> </w:t>
      </w:r>
      <w:r w:rsidR="00074F5F" w:rsidRPr="001A11DF">
        <w:rPr>
          <w:sz w:val="24"/>
          <w:rPrChange w:id="413" w:author="Bilgisayar" w:date="2026-03-30T14:44:00Z">
            <w:rPr>
              <w:sz w:val="24"/>
              <w:highlight w:val="yellow"/>
            </w:rPr>
          </w:rPrChange>
        </w:rPr>
        <w:t>Kalite</w:t>
      </w:r>
      <w:r w:rsidR="00074F5F" w:rsidRPr="001A11DF">
        <w:rPr>
          <w:spacing w:val="-4"/>
          <w:sz w:val="24"/>
          <w:rPrChange w:id="414" w:author="Bilgisayar" w:date="2026-03-30T14:44:00Z">
            <w:rPr>
              <w:spacing w:val="-4"/>
              <w:sz w:val="24"/>
              <w:highlight w:val="yellow"/>
            </w:rPr>
          </w:rPrChange>
        </w:rPr>
        <w:t xml:space="preserve"> </w:t>
      </w:r>
      <w:r w:rsidR="00074F5F" w:rsidRPr="001A11DF">
        <w:rPr>
          <w:spacing w:val="-2"/>
          <w:sz w:val="24"/>
          <w:rPrChange w:id="415" w:author="Bilgisayar" w:date="2026-03-30T14:44:00Z">
            <w:rPr>
              <w:spacing w:val="-2"/>
              <w:sz w:val="24"/>
              <w:highlight w:val="yellow"/>
            </w:rPr>
          </w:rPrChange>
        </w:rPr>
        <w:t>Kurulu)</w:t>
      </w:r>
    </w:p>
    <w:p w14:paraId="7FBE70D9" w14:textId="77777777" w:rsidR="00A04940" w:rsidRDefault="00A04940">
      <w:pPr>
        <w:pStyle w:val="GvdeMetni"/>
        <w:spacing w:before="36"/>
      </w:pPr>
    </w:p>
    <w:p w14:paraId="47FC35B5" w14:textId="77777777" w:rsidR="00A04940" w:rsidRDefault="00074F5F">
      <w:pPr>
        <w:pStyle w:val="Balk2"/>
        <w:numPr>
          <w:ilvl w:val="0"/>
          <w:numId w:val="2"/>
        </w:numPr>
        <w:tabs>
          <w:tab w:val="left" w:pos="400"/>
        </w:tabs>
        <w:ind w:left="400" w:hanging="282"/>
      </w:pPr>
      <w:bookmarkStart w:id="416" w:name="_bookmark10"/>
      <w:bookmarkEnd w:id="416"/>
      <w:r>
        <w:rPr>
          <w:spacing w:val="-2"/>
        </w:rPr>
        <w:t>LİDERLİK,</w:t>
      </w:r>
      <w:r>
        <w:rPr>
          <w:spacing w:val="-6"/>
        </w:rPr>
        <w:t xml:space="preserve"> </w:t>
      </w:r>
      <w:r>
        <w:rPr>
          <w:spacing w:val="-2"/>
        </w:rPr>
        <w:t>YÖNETİM</w:t>
      </w:r>
      <w:r>
        <w:rPr>
          <w:spacing w:val="-6"/>
        </w:rPr>
        <w:t xml:space="preserve"> </w:t>
      </w:r>
      <w:r>
        <w:rPr>
          <w:spacing w:val="-2"/>
        </w:rPr>
        <w:t>VE KALİTE</w:t>
      </w:r>
    </w:p>
    <w:p w14:paraId="31A54AC7" w14:textId="77777777" w:rsidR="00A04940" w:rsidRDefault="00074F5F">
      <w:pPr>
        <w:pStyle w:val="Balk3"/>
        <w:numPr>
          <w:ilvl w:val="1"/>
          <w:numId w:val="2"/>
        </w:numPr>
        <w:tabs>
          <w:tab w:val="left" w:pos="591"/>
        </w:tabs>
        <w:spacing w:before="264"/>
        <w:ind w:left="591" w:hanging="473"/>
      </w:pPr>
      <w:bookmarkStart w:id="417" w:name="_bookmark11"/>
      <w:bookmarkEnd w:id="417"/>
      <w:r>
        <w:t>Liderlik</w:t>
      </w:r>
      <w:r>
        <w:rPr>
          <w:spacing w:val="-1"/>
        </w:rPr>
        <w:t xml:space="preserve"> </w:t>
      </w:r>
      <w:r>
        <w:t>ve</w:t>
      </w:r>
      <w:r>
        <w:rPr>
          <w:spacing w:val="-2"/>
        </w:rPr>
        <w:t xml:space="preserve"> Kalite</w:t>
      </w:r>
    </w:p>
    <w:p w14:paraId="2D328EF5" w14:textId="77777777" w:rsidR="00A04940" w:rsidRDefault="00074F5F">
      <w:pPr>
        <w:pStyle w:val="GvdeMetni"/>
        <w:spacing w:before="205" w:line="278" w:lineRule="auto"/>
        <w:ind w:left="118" w:right="796"/>
        <w:jc w:val="both"/>
      </w:pPr>
      <w:r>
        <w:t>Bir</w:t>
      </w:r>
      <w:r w:rsidR="00FF4A13">
        <w:t>i</w:t>
      </w:r>
      <w:r>
        <w:t xml:space="preserve">mde iç kalite güvence mekanizmaları oluşturulmuş ve kalite güvence kültürü </w:t>
      </w:r>
      <w:r>
        <w:rPr>
          <w:spacing w:val="-2"/>
        </w:rPr>
        <w:t>içselleştirilmiştir.</w:t>
      </w:r>
    </w:p>
    <w:p w14:paraId="07A31E9B" w14:textId="77777777" w:rsidR="00A04940" w:rsidRDefault="00074F5F">
      <w:pPr>
        <w:pStyle w:val="Balk3"/>
        <w:numPr>
          <w:ilvl w:val="2"/>
          <w:numId w:val="2"/>
        </w:numPr>
        <w:tabs>
          <w:tab w:val="left" w:pos="770"/>
        </w:tabs>
        <w:spacing w:before="236"/>
        <w:ind w:left="770" w:hanging="652"/>
      </w:pPr>
      <w:r>
        <w:t>Yönetim</w:t>
      </w:r>
      <w:r>
        <w:rPr>
          <w:spacing w:val="-3"/>
        </w:rPr>
        <w:t xml:space="preserve"> </w:t>
      </w:r>
      <w:r>
        <w:t>modeli ve</w:t>
      </w:r>
      <w:r>
        <w:rPr>
          <w:spacing w:val="-3"/>
        </w:rPr>
        <w:t xml:space="preserve"> </w:t>
      </w:r>
      <w:r>
        <w:t>idari</w:t>
      </w:r>
      <w:r>
        <w:rPr>
          <w:spacing w:val="-1"/>
        </w:rPr>
        <w:t xml:space="preserve"> </w:t>
      </w:r>
      <w:r>
        <w:rPr>
          <w:spacing w:val="-4"/>
        </w:rPr>
        <w:t>yapı</w:t>
      </w:r>
    </w:p>
    <w:p w14:paraId="17D9CC5F" w14:textId="77777777" w:rsidR="00A04940" w:rsidRDefault="00074F5F">
      <w:pPr>
        <w:pStyle w:val="GvdeMetni"/>
        <w:spacing w:before="266" w:line="276" w:lineRule="auto"/>
        <w:ind w:left="118" w:right="787"/>
        <w:jc w:val="both"/>
      </w:pPr>
      <w:r>
        <w:t>Birimde karar verme mekanizmaları, kurulların çok sesliliği, paydaşların temsil edilmesi modelin kurumsallığı ve sürekliliği yerleşmiş ve benimsenmiştir. Organizasyon şeması ve bağlı olma/rapor verme ilişkileri; görev tanımları, iş akış süreçleri vardır ve gerçeği yansıtmaktadır. Ayrıca bunlar yayımlanmış ve işleyişin paydaşlarca bilinirliği sağlanmıştır.</w:t>
      </w:r>
    </w:p>
    <w:p w14:paraId="1982047F" w14:textId="77777777" w:rsidR="00A04940" w:rsidRDefault="00074F5F">
      <w:pPr>
        <w:pStyle w:val="GvdeMetni"/>
        <w:spacing w:before="238" w:line="276" w:lineRule="auto"/>
        <w:ind w:left="118" w:right="791"/>
        <w:jc w:val="both"/>
      </w:pPr>
      <w:r>
        <w:t xml:space="preserve">Birimin yönetişim ve organizasyonel yapılanmasına ilişkin uygulamaları izlenmekte ve iyileştirilmektedir </w:t>
      </w:r>
      <w:r>
        <w:rPr>
          <w:b/>
        </w:rPr>
        <w:t>(Olgunluk düzeyi:4</w:t>
      </w:r>
      <w:r>
        <w:t>)</w:t>
      </w:r>
    </w:p>
    <w:p w14:paraId="2BF34784" w14:textId="77777777" w:rsidR="00A04940" w:rsidRDefault="00074F5F">
      <w:pPr>
        <w:pStyle w:val="Balk3"/>
        <w:spacing w:before="239"/>
        <w:rPr>
          <w:b w:val="0"/>
        </w:rPr>
      </w:pPr>
      <w:r>
        <w:rPr>
          <w:spacing w:val="-2"/>
        </w:rPr>
        <w:t>Kanıtlar</w:t>
      </w:r>
      <w:r>
        <w:rPr>
          <w:b w:val="0"/>
          <w:spacing w:val="-2"/>
        </w:rPr>
        <w:t>:</w:t>
      </w:r>
    </w:p>
    <w:p w14:paraId="07AF4031" w14:textId="77777777" w:rsidR="0005087A" w:rsidRDefault="0005087A">
      <w:pPr>
        <w:pStyle w:val="GvdeMetni"/>
        <w:tabs>
          <w:tab w:val="left" w:pos="2766"/>
        </w:tabs>
        <w:spacing w:before="41" w:line="360" w:lineRule="auto"/>
        <w:ind w:left="118" w:right="1359"/>
        <w:rPr>
          <w:ins w:id="418" w:author="Bilgisayar" w:date="2026-03-30T14:45:00Z"/>
        </w:rPr>
      </w:pPr>
      <w:ins w:id="419" w:author="Bilgisayar" w:date="2026-03-30T14:45:00Z">
        <w:r w:rsidRPr="0005087A">
          <w:rPr>
            <w:rPrChange w:id="420" w:author="Bilgisayar" w:date="2026-03-30T14:45:00Z">
              <w:rPr/>
            </w:rPrChange>
          </w:rPr>
          <w:fldChar w:fldCharType="begin"/>
        </w:r>
        <w:r w:rsidRPr="0005087A">
          <w:rPr>
            <w:rPrChange w:id="421" w:author="Bilgisayar" w:date="2026-03-30T14:45:00Z">
              <w:rPr/>
            </w:rPrChange>
          </w:rPr>
          <w:instrText xml:space="preserve"> HYPERLINK "https://tarimhayvancilik.siirt.edu.tr/detay/birim-kalite-kurulu/856857197.html" </w:instrText>
        </w:r>
        <w:r w:rsidRPr="0005087A">
          <w:rPr>
            <w:rPrChange w:id="422" w:author="Bilgisayar" w:date="2026-03-30T14:45:00Z">
              <w:rPr/>
            </w:rPrChange>
          </w:rPr>
          <w:fldChar w:fldCharType="separate"/>
        </w:r>
        <w:r w:rsidRPr="0005087A">
          <w:rPr>
            <w:rStyle w:val="Kpr"/>
            <w:rPrChange w:id="423" w:author="Bilgisayar" w:date="2026-03-30T14:45:00Z">
              <w:rPr>
                <w:rStyle w:val="Kpr"/>
              </w:rPr>
            </w:rPrChange>
          </w:rPr>
          <w:t>https://tarimhayvancilik.siirt.edu.tr/detay/birim-kalite-kurulu/856857197.html</w:t>
        </w:r>
        <w:r w:rsidRPr="0005087A">
          <w:rPr>
            <w:rPrChange w:id="424" w:author="Bilgisayar" w:date="2026-03-30T14:45:00Z">
              <w:rPr/>
            </w:rPrChange>
          </w:rPr>
          <w:fldChar w:fldCharType="end"/>
        </w:r>
        <w:r w:rsidRPr="0005087A">
          <w:rPr>
            <w:rPrChange w:id="425" w:author="Bilgisayar" w:date="2026-03-30T14:45:00Z">
              <w:rPr/>
            </w:rPrChange>
          </w:rPr>
          <w:t xml:space="preserve"> </w:t>
        </w:r>
      </w:ins>
      <w:del w:id="426" w:author="Bilgisayar" w:date="2026-03-30T14:45:00Z">
        <w:r w:rsidR="00141D52" w:rsidRPr="0005087A" w:rsidDel="0005087A">
          <w:rPr>
            <w:rPrChange w:id="427" w:author="Bilgisayar" w:date="2026-03-30T14:45:00Z">
              <w:rPr/>
            </w:rPrChange>
          </w:rPr>
          <w:fldChar w:fldCharType="begin"/>
        </w:r>
        <w:r w:rsidR="00141D52" w:rsidRPr="0005087A" w:rsidDel="0005087A">
          <w:rPr>
            <w:rPrChange w:id="428" w:author="Bilgisayar" w:date="2026-03-30T14:45:00Z">
              <w:rPr/>
            </w:rPrChange>
          </w:rPr>
          <w:delInstrText xml:space="preserve"> HYPERLINK "https://siubap.siirt.edu.tr/detay/mevzuat/135633041.html" \h </w:delInstrText>
        </w:r>
        <w:r w:rsidR="00141D52" w:rsidRPr="0005087A" w:rsidDel="0005087A">
          <w:rPr>
            <w:rPrChange w:id="429" w:author="Bilgisayar" w:date="2026-03-30T14:45:00Z">
              <w:rPr/>
            </w:rPrChange>
          </w:rPr>
          <w:fldChar w:fldCharType="separate"/>
        </w:r>
        <w:r w:rsidR="00074F5F" w:rsidRPr="0005087A" w:rsidDel="0005087A">
          <w:rPr>
            <w:color w:val="0462C1"/>
            <w:u w:val="single" w:color="0462C1"/>
            <w:rPrChange w:id="430" w:author="Bilgisayar" w:date="2026-03-30T14:45:00Z">
              <w:rPr>
                <w:color w:val="0462C1"/>
                <w:highlight w:val="yellow"/>
                <w:u w:val="single" w:color="0462C1"/>
              </w:rPr>
            </w:rPrChange>
          </w:rPr>
          <w:delText>https://siubap.siirt.edu.tr/detay/mevzuat/135633041.html</w:delText>
        </w:r>
        <w:r w:rsidR="00141D52" w:rsidRPr="0005087A" w:rsidDel="0005087A">
          <w:rPr>
            <w:color w:val="0462C1"/>
            <w:u w:val="single" w:color="0462C1"/>
            <w:rPrChange w:id="431" w:author="Bilgisayar" w:date="2026-03-30T14:45:00Z">
              <w:rPr>
                <w:color w:val="0462C1"/>
                <w:highlight w:val="yellow"/>
                <w:u w:val="single" w:color="0462C1"/>
              </w:rPr>
            </w:rPrChange>
          </w:rPr>
          <w:fldChar w:fldCharType="end"/>
        </w:r>
      </w:del>
      <w:r w:rsidR="00074F5F" w:rsidRPr="0005087A">
        <w:rPr>
          <w:color w:val="0462C1"/>
          <w:rPrChange w:id="432" w:author="Bilgisayar" w:date="2026-03-30T14:45:00Z">
            <w:rPr>
              <w:color w:val="0462C1"/>
              <w:highlight w:val="yellow"/>
            </w:rPr>
          </w:rPrChange>
        </w:rPr>
        <w:t xml:space="preserve"> </w:t>
      </w:r>
      <w:r w:rsidR="00074F5F" w:rsidRPr="0005087A">
        <w:rPr>
          <w:rPrChange w:id="433" w:author="Bilgisayar" w:date="2026-03-30T14:45:00Z">
            <w:rPr>
              <w:highlight w:val="yellow"/>
            </w:rPr>
          </w:rPrChange>
        </w:rPr>
        <w:t xml:space="preserve">(Mevzuat) </w:t>
      </w:r>
    </w:p>
    <w:p w14:paraId="41D98C78" w14:textId="77777777" w:rsidR="0005087A" w:rsidRPr="0005087A" w:rsidRDefault="0005087A">
      <w:pPr>
        <w:pStyle w:val="GvdeMetni"/>
        <w:tabs>
          <w:tab w:val="left" w:pos="2766"/>
        </w:tabs>
        <w:spacing w:before="41" w:line="360" w:lineRule="auto"/>
        <w:ind w:left="118" w:right="1359"/>
        <w:rPr>
          <w:ins w:id="434" w:author="Bilgisayar" w:date="2026-03-30T14:46:00Z"/>
          <w:rPrChange w:id="435" w:author="Bilgisayar" w:date="2026-03-30T14:46:00Z">
            <w:rPr>
              <w:ins w:id="436" w:author="Bilgisayar" w:date="2026-03-30T14:46:00Z"/>
              <w:highlight w:val="yellow"/>
            </w:rPr>
          </w:rPrChange>
        </w:rPr>
      </w:pPr>
      <w:ins w:id="437" w:author="Bilgisayar" w:date="2026-03-30T14:46:00Z">
        <w:r w:rsidRPr="0005087A">
          <w:rPr>
            <w:rPrChange w:id="438" w:author="Bilgisayar" w:date="2026-03-30T14:46:00Z">
              <w:rPr/>
            </w:rPrChange>
          </w:rPr>
          <w:fldChar w:fldCharType="begin"/>
        </w:r>
        <w:r w:rsidRPr="0005087A">
          <w:rPr>
            <w:rPrChange w:id="439" w:author="Bilgisayar" w:date="2026-03-30T14:46:00Z">
              <w:rPr/>
            </w:rPrChange>
          </w:rPr>
          <w:instrText xml:space="preserve"> HYPERLINK "https://tarimhayvancilik.siirt.edu.tr/detay/siirt-universitesi-ihtisaslasma-koordinatorlugu-yonergesi/545961467.html" </w:instrText>
        </w:r>
        <w:r w:rsidRPr="0005087A">
          <w:rPr>
            <w:rPrChange w:id="440" w:author="Bilgisayar" w:date="2026-03-30T14:46:00Z">
              <w:rPr/>
            </w:rPrChange>
          </w:rPr>
          <w:fldChar w:fldCharType="separate"/>
        </w:r>
        <w:r w:rsidRPr="0005087A">
          <w:rPr>
            <w:rStyle w:val="Kpr"/>
            <w:rPrChange w:id="441" w:author="Bilgisayar" w:date="2026-03-30T14:46:00Z">
              <w:rPr>
                <w:rStyle w:val="Kpr"/>
              </w:rPr>
            </w:rPrChange>
          </w:rPr>
          <w:t>https://tarimhayvancilik.siirt.edu.tr/detay/siirt-universitesi-ihtisaslasma-koordinatorlugu-yonergesi/545961467.html</w:t>
        </w:r>
        <w:r w:rsidRPr="0005087A">
          <w:rPr>
            <w:rPrChange w:id="442" w:author="Bilgisayar" w:date="2026-03-30T14:46:00Z">
              <w:rPr/>
            </w:rPrChange>
          </w:rPr>
          <w:fldChar w:fldCharType="end"/>
        </w:r>
        <w:r w:rsidRPr="0005087A">
          <w:rPr>
            <w:rPrChange w:id="443" w:author="Bilgisayar" w:date="2026-03-30T14:46:00Z">
              <w:rPr/>
            </w:rPrChange>
          </w:rPr>
          <w:t xml:space="preserve"> </w:t>
        </w:r>
      </w:ins>
      <w:del w:id="444" w:author="Bilgisayar" w:date="2026-03-30T14:46:00Z">
        <w:r w:rsidR="00141D52" w:rsidRPr="0005087A" w:rsidDel="0005087A">
          <w:rPr>
            <w:rPrChange w:id="445" w:author="Bilgisayar" w:date="2026-03-30T14:46:00Z">
              <w:rPr/>
            </w:rPrChange>
          </w:rPr>
          <w:fldChar w:fldCharType="begin"/>
        </w:r>
        <w:r w:rsidR="00141D52" w:rsidRPr="0005087A" w:rsidDel="0005087A">
          <w:rPr>
            <w:rPrChange w:id="446" w:author="Bilgisayar" w:date="2026-03-30T14:46:00Z">
              <w:rPr/>
            </w:rPrChange>
          </w:rPr>
          <w:delInstrText xml:space="preserve"> HYPERLINK "https://bap.siirt.edu.tr/index.php?act=guest&amp;act2=sayfa&amp;id=28" \h </w:delInstrText>
        </w:r>
        <w:r w:rsidR="00141D52" w:rsidRPr="0005087A" w:rsidDel="0005087A">
          <w:rPr>
            <w:rPrChange w:id="447" w:author="Bilgisayar" w:date="2026-03-30T14:46:00Z">
              <w:rPr/>
            </w:rPrChange>
          </w:rPr>
          <w:fldChar w:fldCharType="separate"/>
        </w:r>
        <w:r w:rsidR="00074F5F" w:rsidRPr="0005087A" w:rsidDel="0005087A">
          <w:rPr>
            <w:color w:val="0462C1"/>
            <w:u w:val="single" w:color="0462C1"/>
            <w:rPrChange w:id="448" w:author="Bilgisayar" w:date="2026-03-30T14:46:00Z">
              <w:rPr>
                <w:color w:val="0462C1"/>
                <w:highlight w:val="yellow"/>
                <w:u w:val="single" w:color="0462C1"/>
              </w:rPr>
            </w:rPrChange>
          </w:rPr>
          <w:delText>https://bap.siirt.edu.tr/index.php?act=guest&amp;act2=sayfa&amp;id=28</w:delText>
        </w:r>
        <w:r w:rsidR="00141D52" w:rsidRPr="0005087A" w:rsidDel="0005087A">
          <w:rPr>
            <w:color w:val="0462C1"/>
            <w:u w:val="single" w:color="0462C1"/>
            <w:rPrChange w:id="449" w:author="Bilgisayar" w:date="2026-03-30T14:46:00Z">
              <w:rPr>
                <w:color w:val="0462C1"/>
                <w:highlight w:val="yellow"/>
                <w:u w:val="single" w:color="0462C1"/>
              </w:rPr>
            </w:rPrChange>
          </w:rPr>
          <w:fldChar w:fldCharType="end"/>
        </w:r>
      </w:del>
      <w:r w:rsidR="00074F5F" w:rsidRPr="0005087A">
        <w:rPr>
          <w:color w:val="0462C1"/>
          <w:spacing w:val="-15"/>
          <w:rPrChange w:id="450" w:author="Bilgisayar" w:date="2026-03-30T14:46:00Z">
            <w:rPr>
              <w:color w:val="0462C1"/>
              <w:spacing w:val="-15"/>
              <w:highlight w:val="yellow"/>
            </w:rPr>
          </w:rPrChange>
        </w:rPr>
        <w:t xml:space="preserve"> </w:t>
      </w:r>
      <w:r w:rsidR="00074F5F" w:rsidRPr="0005087A">
        <w:rPr>
          <w:rPrChange w:id="451" w:author="Bilgisayar" w:date="2026-03-30T14:46:00Z">
            <w:rPr>
              <w:highlight w:val="yellow"/>
            </w:rPr>
          </w:rPrChange>
        </w:rPr>
        <w:t>(Yönerge</w:t>
      </w:r>
      <w:del w:id="452" w:author="Bilgisayar" w:date="2026-03-30T14:46:00Z">
        <w:r w:rsidR="00074F5F" w:rsidRPr="0005087A" w:rsidDel="0005087A">
          <w:rPr>
            <w:rPrChange w:id="453" w:author="Bilgisayar" w:date="2026-03-30T14:46:00Z">
              <w:rPr>
                <w:highlight w:val="yellow"/>
              </w:rPr>
            </w:rPrChange>
          </w:rPr>
          <w:delText>,</w:delText>
        </w:r>
        <w:r w:rsidR="00074F5F" w:rsidRPr="0005087A" w:rsidDel="0005087A">
          <w:rPr>
            <w:spacing w:val="-15"/>
            <w:rPrChange w:id="454" w:author="Bilgisayar" w:date="2026-03-30T14:46:00Z">
              <w:rPr>
                <w:spacing w:val="-15"/>
                <w:highlight w:val="yellow"/>
              </w:rPr>
            </w:rPrChange>
          </w:rPr>
          <w:delText xml:space="preserve"> </w:delText>
        </w:r>
        <w:r w:rsidR="00074F5F" w:rsidRPr="0005087A" w:rsidDel="0005087A">
          <w:rPr>
            <w:rPrChange w:id="455" w:author="Bilgisayar" w:date="2026-03-30T14:46:00Z">
              <w:rPr>
                <w:highlight w:val="yellow"/>
              </w:rPr>
            </w:rPrChange>
          </w:rPr>
          <w:delText>Yönetmelik,</w:delText>
        </w:r>
      </w:del>
      <w:r w:rsidR="00074F5F" w:rsidRPr="0005087A">
        <w:rPr>
          <w:rPrChange w:id="456" w:author="Bilgisayar" w:date="2026-03-30T14:46:00Z">
            <w:rPr>
              <w:highlight w:val="yellow"/>
            </w:rPr>
          </w:rPrChange>
        </w:rPr>
        <w:t>)</w:t>
      </w:r>
    </w:p>
    <w:p w14:paraId="2F0B6274" w14:textId="0744533C" w:rsidR="00A04940" w:rsidRDefault="0005087A">
      <w:pPr>
        <w:pStyle w:val="GvdeMetni"/>
        <w:tabs>
          <w:tab w:val="left" w:pos="2766"/>
        </w:tabs>
        <w:spacing w:before="41" w:line="360" w:lineRule="auto"/>
        <w:ind w:left="118" w:right="1359"/>
      </w:pPr>
      <w:ins w:id="457" w:author="Bilgisayar" w:date="2026-03-30T14:46:00Z">
        <w:r w:rsidRPr="0005087A">
          <w:rPr>
            <w:rPrChange w:id="458" w:author="Bilgisayar" w:date="2026-03-30T14:46:00Z">
              <w:rPr/>
            </w:rPrChange>
          </w:rPr>
          <w:fldChar w:fldCharType="begin"/>
        </w:r>
        <w:r w:rsidRPr="0005087A">
          <w:rPr>
            <w:rPrChange w:id="459" w:author="Bilgisayar" w:date="2026-03-30T14:46:00Z">
              <w:rPr/>
            </w:rPrChange>
          </w:rPr>
          <w:instrText xml:space="preserve"> HYPERLINK "https://tarimhayvancilik.siirt.edu.tr/detay/siirt-universitesi-ihtisaslasma-koordinatorlugu-yonergesi/545961467.html" </w:instrText>
        </w:r>
        <w:r w:rsidRPr="0005087A">
          <w:rPr>
            <w:rPrChange w:id="460" w:author="Bilgisayar" w:date="2026-03-30T14:46:00Z">
              <w:rPr/>
            </w:rPrChange>
          </w:rPr>
          <w:fldChar w:fldCharType="separate"/>
        </w:r>
        <w:r w:rsidRPr="0005087A">
          <w:rPr>
            <w:rStyle w:val="Kpr"/>
            <w:rPrChange w:id="461" w:author="Bilgisayar" w:date="2026-03-30T14:46:00Z">
              <w:rPr>
                <w:rStyle w:val="Kpr"/>
              </w:rPr>
            </w:rPrChange>
          </w:rPr>
          <w:t>https://tarimhayvancilik.siirt.edu.tr/detay/siirt-universitesi-ihtisaslasma-koordinatorlugu-yonergesi/545961467.html</w:t>
        </w:r>
        <w:r w:rsidRPr="0005087A">
          <w:rPr>
            <w:rPrChange w:id="462" w:author="Bilgisayar" w:date="2026-03-30T14:46:00Z">
              <w:rPr/>
            </w:rPrChange>
          </w:rPr>
          <w:fldChar w:fldCharType="end"/>
        </w:r>
        <w:r w:rsidRPr="0005087A">
          <w:rPr>
            <w:rPrChange w:id="463" w:author="Bilgisayar" w:date="2026-03-30T14:46:00Z">
              <w:rPr/>
            </w:rPrChange>
          </w:rPr>
          <w:t xml:space="preserve"> </w:t>
        </w:r>
      </w:ins>
      <w:del w:id="464" w:author="Bilgisayar" w:date="2026-03-30T14:46:00Z">
        <w:r w:rsidR="00074F5F" w:rsidRPr="0005087A" w:rsidDel="0005087A">
          <w:rPr>
            <w:rPrChange w:id="465" w:author="Bilgisayar" w:date="2026-03-30T14:46:00Z">
              <w:rPr>
                <w:highlight w:val="yellow"/>
              </w:rPr>
            </w:rPrChange>
          </w:rPr>
          <w:delText xml:space="preserve"> </w:delText>
        </w:r>
        <w:r w:rsidR="00141D52" w:rsidRPr="0005087A" w:rsidDel="0005087A">
          <w:rPr>
            <w:rPrChange w:id="466" w:author="Bilgisayar" w:date="2026-03-30T14:46:00Z">
              <w:rPr/>
            </w:rPrChange>
          </w:rPr>
          <w:fldChar w:fldCharType="begin"/>
        </w:r>
        <w:r w:rsidR="00141D52" w:rsidRPr="0005087A" w:rsidDel="0005087A">
          <w:rPr>
            <w:rPrChange w:id="467" w:author="Bilgisayar" w:date="2026-03-30T14:46:00Z">
              <w:rPr/>
            </w:rPrChange>
          </w:rPr>
          <w:delInstrText xml:space="preserve"> HYPERLINK "https://siubap.siirt.edu.tr/" \h </w:delInstrText>
        </w:r>
        <w:r w:rsidR="00141D52" w:rsidRPr="0005087A" w:rsidDel="0005087A">
          <w:rPr>
            <w:rPrChange w:id="468" w:author="Bilgisayar" w:date="2026-03-30T14:46:00Z">
              <w:rPr/>
            </w:rPrChange>
          </w:rPr>
          <w:fldChar w:fldCharType="separate"/>
        </w:r>
        <w:r w:rsidR="00074F5F" w:rsidRPr="0005087A" w:rsidDel="0005087A">
          <w:rPr>
            <w:color w:val="0462C1"/>
            <w:spacing w:val="-2"/>
            <w:u w:val="single" w:color="0462C1"/>
            <w:rPrChange w:id="469" w:author="Bilgisayar" w:date="2026-03-30T14:46:00Z">
              <w:rPr>
                <w:color w:val="0462C1"/>
                <w:spacing w:val="-2"/>
                <w:highlight w:val="yellow"/>
                <w:u w:val="single" w:color="0462C1"/>
              </w:rPr>
            </w:rPrChange>
          </w:rPr>
          <w:delText>https://siubap.siirt.edu.tr/</w:delText>
        </w:r>
        <w:r w:rsidR="00141D52" w:rsidRPr="0005087A" w:rsidDel="0005087A">
          <w:rPr>
            <w:color w:val="0462C1"/>
            <w:spacing w:val="-2"/>
            <w:u w:val="single" w:color="0462C1"/>
            <w:rPrChange w:id="470" w:author="Bilgisayar" w:date="2026-03-30T14:46:00Z">
              <w:rPr>
                <w:color w:val="0462C1"/>
                <w:spacing w:val="-2"/>
                <w:highlight w:val="yellow"/>
                <w:u w:val="single" w:color="0462C1"/>
              </w:rPr>
            </w:rPrChange>
          </w:rPr>
          <w:fldChar w:fldCharType="end"/>
        </w:r>
      </w:del>
      <w:r w:rsidR="00074F5F" w:rsidRPr="0005087A">
        <w:rPr>
          <w:color w:val="0462C1"/>
          <w:rPrChange w:id="471" w:author="Bilgisayar" w:date="2026-03-30T14:46:00Z">
            <w:rPr>
              <w:color w:val="0462C1"/>
              <w:highlight w:val="yellow"/>
            </w:rPr>
          </w:rPrChange>
        </w:rPr>
        <w:tab/>
      </w:r>
      <w:r w:rsidR="00074F5F" w:rsidRPr="0005087A">
        <w:rPr>
          <w:rPrChange w:id="472" w:author="Bilgisayar" w:date="2026-03-30T14:46:00Z">
            <w:rPr>
              <w:highlight w:val="yellow"/>
            </w:rPr>
          </w:rPrChange>
        </w:rPr>
        <w:t>Görev Tanımları, İş Akışları, Brifing Raporları</w:t>
      </w:r>
    </w:p>
    <w:p w14:paraId="62CCCB43" w14:textId="77777777" w:rsidR="002431C5" w:rsidRDefault="002431C5">
      <w:pPr>
        <w:pStyle w:val="GvdeMetni"/>
        <w:tabs>
          <w:tab w:val="left" w:pos="2766"/>
        </w:tabs>
        <w:spacing w:before="41" w:line="360" w:lineRule="auto"/>
        <w:ind w:left="118" w:right="1359"/>
      </w:pPr>
    </w:p>
    <w:p w14:paraId="659EC259" w14:textId="77777777" w:rsidR="002431C5" w:rsidRDefault="002431C5">
      <w:pPr>
        <w:pStyle w:val="GvdeMetni"/>
        <w:tabs>
          <w:tab w:val="left" w:pos="2766"/>
        </w:tabs>
        <w:spacing w:before="41" w:line="360" w:lineRule="auto"/>
        <w:ind w:left="118" w:right="1359"/>
      </w:pPr>
    </w:p>
    <w:p w14:paraId="1692B796" w14:textId="77777777" w:rsidR="002431C5" w:rsidRDefault="002431C5">
      <w:pPr>
        <w:pStyle w:val="GvdeMetni"/>
        <w:tabs>
          <w:tab w:val="left" w:pos="2766"/>
        </w:tabs>
        <w:spacing w:before="41" w:line="360" w:lineRule="auto"/>
        <w:ind w:left="118" w:right="1359"/>
      </w:pPr>
    </w:p>
    <w:p w14:paraId="1599B483" w14:textId="77777777" w:rsidR="002431C5" w:rsidRDefault="002431C5">
      <w:pPr>
        <w:pStyle w:val="GvdeMetni"/>
        <w:tabs>
          <w:tab w:val="left" w:pos="2766"/>
        </w:tabs>
        <w:spacing w:before="41" w:line="360" w:lineRule="auto"/>
        <w:ind w:left="118" w:right="1359"/>
      </w:pPr>
    </w:p>
    <w:p w14:paraId="44AEAFD9" w14:textId="77777777" w:rsidR="002431C5" w:rsidRDefault="002431C5">
      <w:pPr>
        <w:pStyle w:val="GvdeMetni"/>
        <w:tabs>
          <w:tab w:val="left" w:pos="2766"/>
        </w:tabs>
        <w:spacing w:before="41" w:line="360" w:lineRule="auto"/>
        <w:ind w:left="118" w:right="1359"/>
      </w:pPr>
    </w:p>
    <w:p w14:paraId="7C9D02C0" w14:textId="6E2A083B" w:rsidR="00A04940" w:rsidRDefault="00476993">
      <w:pPr>
        <w:pStyle w:val="GvdeMetni"/>
        <w:spacing w:before="18"/>
        <w:rPr>
          <w:sz w:val="20"/>
        </w:rPr>
      </w:pPr>
      <w:ins w:id="473" w:author="Bilgisayar" w:date="2026-03-30T14:49:00Z">
        <w:r>
          <w:rPr>
            <w:noProof/>
            <w:lang w:eastAsia="tr-TR"/>
          </w:rPr>
          <w:lastRenderedPageBreak/>
          <w:drawing>
            <wp:inline distT="0" distB="0" distL="0" distR="0" wp14:anchorId="5D8AB43F" wp14:editId="6D0067FE">
              <wp:extent cx="5591175" cy="215265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sız.jpg"/>
                      <pic:cNvPicPr/>
                    </pic:nvPicPr>
                    <pic:blipFill>
                      <a:blip r:embed="rId12">
                        <a:extLst>
                          <a:ext uri="{28A0092B-C50C-407E-A947-70E740481C1C}">
                            <a14:useLocalDpi xmlns:a14="http://schemas.microsoft.com/office/drawing/2010/main" val="0"/>
                          </a:ext>
                        </a:extLst>
                      </a:blip>
                      <a:stretch>
                        <a:fillRect/>
                      </a:stretch>
                    </pic:blipFill>
                    <pic:spPr>
                      <a:xfrm>
                        <a:off x="0" y="0"/>
                        <a:ext cx="5591175" cy="2152650"/>
                      </a:xfrm>
                      <a:prstGeom prst="rect">
                        <a:avLst/>
                      </a:prstGeom>
                    </pic:spPr>
                  </pic:pic>
                </a:graphicData>
              </a:graphic>
            </wp:inline>
          </w:drawing>
        </w:r>
      </w:ins>
      <w:commentRangeStart w:id="474"/>
      <w:del w:id="475" w:author="Bilgisayar" w:date="2026-03-30T14:49:00Z">
        <w:r w:rsidR="00074F5F" w:rsidDel="00476993">
          <w:rPr>
            <w:noProof/>
            <w:lang w:eastAsia="tr-TR"/>
          </w:rPr>
          <w:drawing>
            <wp:anchor distT="0" distB="0" distL="0" distR="0" simplePos="0" relativeHeight="251658240" behindDoc="1" locked="0" layoutInCell="1" allowOverlap="1" wp14:anchorId="7CDDB00A" wp14:editId="79CEA96F">
              <wp:simplePos x="0" y="0"/>
              <wp:positionH relativeFrom="page">
                <wp:posOffset>918972</wp:posOffset>
              </wp:positionH>
              <wp:positionV relativeFrom="paragraph">
                <wp:posOffset>172931</wp:posOffset>
              </wp:positionV>
              <wp:extent cx="6055845" cy="2687478"/>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cstate="print"/>
                      <a:stretch>
                        <a:fillRect/>
                      </a:stretch>
                    </pic:blipFill>
                    <pic:spPr>
                      <a:xfrm>
                        <a:off x="0" y="0"/>
                        <a:ext cx="6055845" cy="2687478"/>
                      </a:xfrm>
                      <a:prstGeom prst="rect">
                        <a:avLst/>
                      </a:prstGeom>
                    </pic:spPr>
                  </pic:pic>
                </a:graphicData>
              </a:graphic>
            </wp:anchor>
          </w:drawing>
        </w:r>
      </w:del>
      <w:commentRangeEnd w:id="474"/>
      <w:r w:rsidR="005F7C00">
        <w:rPr>
          <w:rStyle w:val="AklamaBavurusu"/>
        </w:rPr>
        <w:commentReference w:id="474"/>
      </w:r>
    </w:p>
    <w:p w14:paraId="2E7F87AC" w14:textId="77777777" w:rsidR="00A04940" w:rsidRDefault="00A04940">
      <w:pPr>
        <w:rPr>
          <w:sz w:val="20"/>
        </w:rPr>
        <w:sectPr w:rsidR="00A04940">
          <w:pgSz w:w="11910" w:h="16840"/>
          <w:pgMar w:top="1320" w:right="680" w:bottom="920" w:left="1300" w:header="610" w:footer="724" w:gutter="0"/>
          <w:cols w:space="708"/>
        </w:sectPr>
      </w:pPr>
    </w:p>
    <w:p w14:paraId="6D849824" w14:textId="77777777" w:rsidR="00A04940" w:rsidRDefault="00A04940">
      <w:pPr>
        <w:pStyle w:val="GvdeMetni"/>
        <w:spacing w:before="6"/>
        <w:rPr>
          <w:sz w:val="6"/>
        </w:rPr>
      </w:pPr>
    </w:p>
    <w:p w14:paraId="12CD81EF" w14:textId="77777777" w:rsidR="00A04940" w:rsidRDefault="005F7C00">
      <w:pPr>
        <w:pStyle w:val="GvdeMetni"/>
        <w:ind w:left="468"/>
        <w:rPr>
          <w:sz w:val="20"/>
        </w:rPr>
      </w:pPr>
      <w:commentRangeStart w:id="476"/>
      <w:r w:rsidRPr="005F7C00">
        <w:rPr>
          <w:rFonts w:eastAsia="Calibri"/>
          <w:noProof/>
          <w:sz w:val="32"/>
          <w:szCs w:val="32"/>
          <w:lang w:eastAsia="tr-TR"/>
        </w:rPr>
        <w:drawing>
          <wp:inline distT="0" distB="0" distL="0" distR="0" wp14:anchorId="6659BCF9" wp14:editId="402F8AD4">
            <wp:extent cx="5486400" cy="4240404"/>
            <wp:effectExtent l="0" t="0" r="19050" b="0"/>
            <wp:docPr id="56" name="Diy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commentRangeEnd w:id="476"/>
      <w:r w:rsidR="009F59FF">
        <w:rPr>
          <w:rStyle w:val="AklamaBavurusu"/>
        </w:rPr>
        <w:commentReference w:id="476"/>
      </w:r>
    </w:p>
    <w:p w14:paraId="70FE742E" w14:textId="77777777" w:rsidR="00A04940" w:rsidRDefault="00074F5F">
      <w:pPr>
        <w:spacing w:before="93"/>
        <w:ind w:left="6501"/>
        <w:rPr>
          <w:rFonts w:ascii="Calibri" w:hAnsi="Calibri"/>
        </w:rPr>
      </w:pPr>
      <w:r>
        <w:rPr>
          <w:rFonts w:ascii="Calibri" w:hAnsi="Calibri"/>
        </w:rPr>
        <w:t>Birim</w:t>
      </w:r>
      <w:r>
        <w:rPr>
          <w:rFonts w:ascii="Calibri" w:hAnsi="Calibri"/>
          <w:spacing w:val="-5"/>
        </w:rPr>
        <w:t xml:space="preserve"> </w:t>
      </w:r>
      <w:r>
        <w:rPr>
          <w:rFonts w:ascii="Calibri" w:hAnsi="Calibri"/>
        </w:rPr>
        <w:t>Organizazyon</w:t>
      </w:r>
      <w:r>
        <w:rPr>
          <w:rFonts w:ascii="Calibri" w:hAnsi="Calibri"/>
          <w:spacing w:val="-5"/>
        </w:rPr>
        <w:t xml:space="preserve"> </w:t>
      </w:r>
      <w:r>
        <w:rPr>
          <w:rFonts w:ascii="Calibri" w:hAnsi="Calibri"/>
          <w:spacing w:val="-2"/>
        </w:rPr>
        <w:t>Şeması</w:t>
      </w:r>
    </w:p>
    <w:p w14:paraId="6CBBF80D" w14:textId="77777777" w:rsidR="00A04940" w:rsidRDefault="00A04940">
      <w:pPr>
        <w:pStyle w:val="GvdeMetni"/>
        <w:spacing w:before="285"/>
        <w:rPr>
          <w:rFonts w:ascii="Calibri"/>
        </w:rPr>
      </w:pPr>
    </w:p>
    <w:p w14:paraId="022807EF" w14:textId="77777777" w:rsidR="00A04940" w:rsidRDefault="00074F5F">
      <w:pPr>
        <w:pStyle w:val="Balk3"/>
        <w:numPr>
          <w:ilvl w:val="2"/>
          <w:numId w:val="3"/>
        </w:numPr>
        <w:tabs>
          <w:tab w:val="left" w:pos="770"/>
        </w:tabs>
        <w:spacing w:before="1"/>
        <w:ind w:left="770" w:hanging="652"/>
      </w:pPr>
      <w:r>
        <w:t>Kamuoyunu</w:t>
      </w:r>
      <w:r>
        <w:rPr>
          <w:spacing w:val="-5"/>
        </w:rPr>
        <w:t xml:space="preserve"> </w:t>
      </w:r>
      <w:r>
        <w:t>bilgilendirme</w:t>
      </w:r>
      <w:r>
        <w:rPr>
          <w:spacing w:val="-2"/>
        </w:rPr>
        <w:t xml:space="preserve"> </w:t>
      </w:r>
      <w:r>
        <w:t>ve</w:t>
      </w:r>
      <w:r>
        <w:rPr>
          <w:spacing w:val="-3"/>
        </w:rPr>
        <w:t xml:space="preserve"> </w:t>
      </w:r>
      <w:r>
        <w:t>hesap</w:t>
      </w:r>
      <w:r>
        <w:rPr>
          <w:spacing w:val="-2"/>
        </w:rPr>
        <w:t xml:space="preserve"> verebilirlik</w:t>
      </w:r>
    </w:p>
    <w:p w14:paraId="54C4FD04" w14:textId="77777777" w:rsidR="00A04940" w:rsidRDefault="00074F5F">
      <w:pPr>
        <w:pStyle w:val="GvdeMetni"/>
        <w:spacing w:before="271" w:line="360" w:lineRule="auto"/>
        <w:ind w:left="118" w:right="734"/>
        <w:jc w:val="both"/>
      </w:pPr>
      <w:r>
        <w:t>Birimde paydaşları bilgilendirme ilkesel olarak benimsenmiştir. Tüm bilgilendirme adımları sistematik olarak atılmaktadır. Birim web sayfası doğru, güncel, ilgili ve kolayca erişilebilir bilgiyi vermektedir; bunun sağlanması için gerekli mekanizma mevcuttur.</w:t>
      </w:r>
      <w:r>
        <w:rPr>
          <w:spacing w:val="40"/>
        </w:rPr>
        <w:t xml:space="preserve"> </w:t>
      </w:r>
      <w:r>
        <w:t xml:space="preserve">Sorumluları nettir. Her yılın sonunda proje sonuç raporları yöksise yüklenmektedir. Ayrıca </w:t>
      </w:r>
      <w:r w:rsidRPr="009F59FF">
        <w:t>BAP</w:t>
      </w:r>
      <w:r>
        <w:t xml:space="preserve"> otomasyon sistemi üzerinden proje sonuç raporları paylaşılmaktadır.</w:t>
      </w:r>
    </w:p>
    <w:p w14:paraId="242B6E34" w14:textId="77777777" w:rsidR="00A04940" w:rsidRDefault="00074F5F">
      <w:pPr>
        <w:pStyle w:val="GvdeMetni"/>
        <w:spacing w:before="239" w:line="360" w:lineRule="auto"/>
        <w:ind w:left="118" w:right="736"/>
        <w:jc w:val="both"/>
        <w:rPr>
          <w:b/>
        </w:rPr>
      </w:pPr>
      <w:r>
        <w:t xml:space="preserve">Kurumun/Birimin kamuoyunu bilgilendirme ve hesap verebilirlik mekanizmaları izlenmekte ve paydaş görüşleri doğrultusunda iyileştirilmektedir </w:t>
      </w:r>
      <w:r>
        <w:rPr>
          <w:b/>
        </w:rPr>
        <w:t>(Olgunluk düzeyi 4).</w:t>
      </w:r>
    </w:p>
    <w:p w14:paraId="312F9303" w14:textId="77777777" w:rsidR="00A04940" w:rsidRDefault="00074F5F">
      <w:pPr>
        <w:pStyle w:val="Balk3"/>
        <w:spacing w:before="240"/>
      </w:pPr>
      <w:r>
        <w:rPr>
          <w:spacing w:val="-2"/>
        </w:rPr>
        <w:t>Kanıtlar</w:t>
      </w:r>
    </w:p>
    <w:p w14:paraId="0927B6EE" w14:textId="22C551E8" w:rsidR="00A04940" w:rsidRDefault="000D33DC">
      <w:pPr>
        <w:pStyle w:val="GvdeMetni"/>
        <w:spacing w:before="204"/>
        <w:ind w:left="118"/>
      </w:pPr>
      <w:ins w:id="477" w:author="Bilgisayar" w:date="2026-03-30T14:51:00Z">
        <w:r w:rsidRPr="000D33DC">
          <w:rPr>
            <w:rPrChange w:id="478" w:author="Bilgisayar" w:date="2026-03-30T14:52:00Z">
              <w:rPr/>
            </w:rPrChange>
          </w:rPr>
          <w:fldChar w:fldCharType="begin"/>
        </w:r>
        <w:r w:rsidRPr="000D33DC">
          <w:rPr>
            <w:rPrChange w:id="479" w:author="Bilgisayar" w:date="2026-03-30T14:52:00Z">
              <w:rPr/>
            </w:rPrChange>
          </w:rPr>
          <w:instrText xml:space="preserve"> HYPERLINK "https://tarimhayvancilik.siirt.edu.tr" </w:instrText>
        </w:r>
        <w:r w:rsidRPr="000D33DC">
          <w:rPr>
            <w:rPrChange w:id="480" w:author="Bilgisayar" w:date="2026-03-30T14:52:00Z">
              <w:rPr/>
            </w:rPrChange>
          </w:rPr>
          <w:fldChar w:fldCharType="separate"/>
        </w:r>
        <w:r w:rsidRPr="000D33DC">
          <w:rPr>
            <w:rStyle w:val="Kpr"/>
            <w:rPrChange w:id="481" w:author="Bilgisayar" w:date="2026-03-30T14:52:00Z">
              <w:rPr>
                <w:rStyle w:val="Kpr"/>
              </w:rPr>
            </w:rPrChange>
          </w:rPr>
          <w:t>https://tarimhayvancilik.siirt.edu.tr</w:t>
        </w:r>
        <w:r w:rsidRPr="000D33DC">
          <w:rPr>
            <w:rPrChange w:id="482" w:author="Bilgisayar" w:date="2026-03-30T14:52:00Z">
              <w:rPr/>
            </w:rPrChange>
          </w:rPr>
          <w:fldChar w:fldCharType="end"/>
        </w:r>
        <w:r w:rsidRPr="000D33DC">
          <w:rPr>
            <w:rPrChange w:id="483" w:author="Bilgisayar" w:date="2026-03-30T14:52:00Z">
              <w:rPr/>
            </w:rPrChange>
          </w:rPr>
          <w:t xml:space="preserve"> </w:t>
        </w:r>
      </w:ins>
      <w:del w:id="484" w:author="Bilgisayar" w:date="2026-03-30T14:51:00Z">
        <w:r w:rsidR="00141D52" w:rsidRPr="000D33DC" w:rsidDel="000D33DC">
          <w:rPr>
            <w:rPrChange w:id="485" w:author="Bilgisayar" w:date="2026-03-30T14:52:00Z">
              <w:rPr/>
            </w:rPrChange>
          </w:rPr>
          <w:fldChar w:fldCharType="begin"/>
        </w:r>
        <w:r w:rsidR="00141D52" w:rsidRPr="000D33DC" w:rsidDel="000D33DC">
          <w:rPr>
            <w:rPrChange w:id="486" w:author="Bilgisayar" w:date="2026-03-30T14:52:00Z">
              <w:rPr/>
            </w:rPrChange>
          </w:rPr>
          <w:delInstrText xml:space="preserve"> HYPERLINK "https://siubap.siirt.edu.tr/" \h </w:delInstrText>
        </w:r>
        <w:r w:rsidR="00141D52" w:rsidRPr="000D33DC" w:rsidDel="000D33DC">
          <w:rPr>
            <w:rPrChange w:id="487" w:author="Bilgisayar" w:date="2026-03-30T14:52:00Z">
              <w:rPr/>
            </w:rPrChange>
          </w:rPr>
          <w:fldChar w:fldCharType="separate"/>
        </w:r>
        <w:r w:rsidR="00074F5F" w:rsidRPr="000D33DC" w:rsidDel="000D33DC">
          <w:rPr>
            <w:color w:val="0462C1"/>
            <w:u w:val="single" w:color="0462C1"/>
            <w:rPrChange w:id="488" w:author="Bilgisayar" w:date="2026-03-30T14:52:00Z">
              <w:rPr>
                <w:color w:val="0462C1"/>
                <w:highlight w:val="yellow"/>
                <w:u w:val="single" w:color="0462C1"/>
              </w:rPr>
            </w:rPrChange>
          </w:rPr>
          <w:delText>https://siubap.siirt.edu.tr/</w:delText>
        </w:r>
        <w:r w:rsidR="00141D52" w:rsidRPr="000D33DC" w:rsidDel="000D33DC">
          <w:rPr>
            <w:color w:val="0462C1"/>
            <w:u w:val="single" w:color="0462C1"/>
            <w:rPrChange w:id="489" w:author="Bilgisayar" w:date="2026-03-30T14:52:00Z">
              <w:rPr>
                <w:color w:val="0462C1"/>
                <w:highlight w:val="yellow"/>
                <w:u w:val="single" w:color="0462C1"/>
              </w:rPr>
            </w:rPrChange>
          </w:rPr>
          <w:fldChar w:fldCharType="end"/>
        </w:r>
      </w:del>
      <w:r w:rsidR="00074F5F" w:rsidRPr="000D33DC">
        <w:rPr>
          <w:color w:val="0462C1"/>
          <w:spacing w:val="56"/>
          <w:rPrChange w:id="490" w:author="Bilgisayar" w:date="2026-03-30T14:52:00Z">
            <w:rPr>
              <w:color w:val="0462C1"/>
              <w:spacing w:val="56"/>
              <w:highlight w:val="yellow"/>
            </w:rPr>
          </w:rPrChange>
        </w:rPr>
        <w:t xml:space="preserve"> </w:t>
      </w:r>
      <w:r w:rsidR="00074F5F" w:rsidRPr="000D33DC">
        <w:rPr>
          <w:rPrChange w:id="491" w:author="Bilgisayar" w:date="2026-03-30T14:52:00Z">
            <w:rPr>
              <w:highlight w:val="yellow"/>
            </w:rPr>
          </w:rPrChange>
        </w:rPr>
        <w:t>(</w:t>
      </w:r>
      <w:ins w:id="492" w:author="Bilgisayar" w:date="2026-03-30T14:51:00Z">
        <w:r w:rsidRPr="000D33DC">
          <w:rPr>
            <w:rPrChange w:id="493" w:author="Bilgisayar" w:date="2026-03-30T14:52:00Z">
              <w:rPr>
                <w:highlight w:val="yellow"/>
              </w:rPr>
            </w:rPrChange>
          </w:rPr>
          <w:t>İhtisas</w:t>
        </w:r>
      </w:ins>
      <w:del w:id="494" w:author="Bilgisayar" w:date="2026-03-30T14:51:00Z">
        <w:r w:rsidR="00074F5F" w:rsidRPr="000D33DC" w:rsidDel="000D33DC">
          <w:rPr>
            <w:rPrChange w:id="495" w:author="Bilgisayar" w:date="2026-03-30T14:52:00Z">
              <w:rPr>
                <w:highlight w:val="yellow"/>
              </w:rPr>
            </w:rPrChange>
          </w:rPr>
          <w:delText>e-BAP</w:delText>
        </w:r>
      </w:del>
      <w:r w:rsidR="00074F5F" w:rsidRPr="000D33DC">
        <w:rPr>
          <w:spacing w:val="-2"/>
          <w:rPrChange w:id="496" w:author="Bilgisayar" w:date="2026-03-30T14:52:00Z">
            <w:rPr>
              <w:spacing w:val="-2"/>
              <w:highlight w:val="yellow"/>
            </w:rPr>
          </w:rPrChange>
        </w:rPr>
        <w:t xml:space="preserve"> </w:t>
      </w:r>
      <w:r w:rsidR="00074F5F" w:rsidRPr="000D33DC">
        <w:rPr>
          <w:rPrChange w:id="497" w:author="Bilgisayar" w:date="2026-03-30T14:52:00Z">
            <w:rPr>
              <w:highlight w:val="yellow"/>
            </w:rPr>
          </w:rPrChange>
        </w:rPr>
        <w:t>duyuru</w:t>
      </w:r>
      <w:r w:rsidR="00074F5F" w:rsidRPr="000D33DC">
        <w:rPr>
          <w:spacing w:val="-2"/>
          <w:rPrChange w:id="498" w:author="Bilgisayar" w:date="2026-03-30T14:52:00Z">
            <w:rPr>
              <w:spacing w:val="-2"/>
              <w:highlight w:val="yellow"/>
            </w:rPr>
          </w:rPrChange>
        </w:rPr>
        <w:t xml:space="preserve"> sayfası)</w:t>
      </w:r>
    </w:p>
    <w:p w14:paraId="53A17DF5" w14:textId="77777777" w:rsidR="00A04940" w:rsidRDefault="00A04940">
      <w:pPr>
        <w:pStyle w:val="GvdeMetni"/>
        <w:spacing w:before="46"/>
      </w:pPr>
    </w:p>
    <w:p w14:paraId="756A145D" w14:textId="77777777" w:rsidR="00A04940" w:rsidRDefault="00074F5F">
      <w:pPr>
        <w:pStyle w:val="Balk3"/>
        <w:numPr>
          <w:ilvl w:val="1"/>
          <w:numId w:val="2"/>
        </w:numPr>
        <w:tabs>
          <w:tab w:val="left" w:pos="651"/>
        </w:tabs>
        <w:spacing w:before="1"/>
        <w:ind w:left="651" w:hanging="533"/>
      </w:pPr>
      <w:bookmarkStart w:id="499" w:name="_bookmark12"/>
      <w:bookmarkEnd w:id="499"/>
      <w:r>
        <w:t>Misyon</w:t>
      </w:r>
      <w:r>
        <w:rPr>
          <w:spacing w:val="-3"/>
        </w:rPr>
        <w:t xml:space="preserve"> </w:t>
      </w:r>
      <w:r>
        <w:t>ve</w:t>
      </w:r>
      <w:r>
        <w:rPr>
          <w:spacing w:val="-4"/>
        </w:rPr>
        <w:t xml:space="preserve"> </w:t>
      </w:r>
      <w:r>
        <w:t>Stratejik</w:t>
      </w:r>
      <w:r>
        <w:rPr>
          <w:spacing w:val="-3"/>
        </w:rPr>
        <w:t xml:space="preserve"> </w:t>
      </w:r>
      <w:r>
        <w:rPr>
          <w:spacing w:val="-2"/>
        </w:rPr>
        <w:t>Amaçlar</w:t>
      </w:r>
    </w:p>
    <w:p w14:paraId="019C375D" w14:textId="77777777" w:rsidR="00A04940" w:rsidRDefault="00074F5F">
      <w:pPr>
        <w:pStyle w:val="GvdeMetni"/>
        <w:spacing w:before="273" w:line="360" w:lineRule="auto"/>
        <w:ind w:left="118" w:right="735"/>
        <w:jc w:val="both"/>
      </w:pPr>
      <w:r>
        <w:t>Birim;</w:t>
      </w:r>
      <w:r>
        <w:rPr>
          <w:spacing w:val="-15"/>
        </w:rPr>
        <w:t xml:space="preserve"> </w:t>
      </w:r>
      <w:r>
        <w:t>vizyon,</w:t>
      </w:r>
      <w:r>
        <w:rPr>
          <w:spacing w:val="-15"/>
        </w:rPr>
        <w:t xml:space="preserve"> </w:t>
      </w:r>
      <w:r>
        <w:t>misyon</w:t>
      </w:r>
      <w:r>
        <w:rPr>
          <w:spacing w:val="-15"/>
        </w:rPr>
        <w:t xml:space="preserve"> </w:t>
      </w:r>
      <w:r>
        <w:t>ve</w:t>
      </w:r>
      <w:r>
        <w:rPr>
          <w:spacing w:val="-15"/>
        </w:rPr>
        <w:t xml:space="preserve"> </w:t>
      </w:r>
      <w:r>
        <w:t>amacını</w:t>
      </w:r>
      <w:r>
        <w:rPr>
          <w:spacing w:val="-15"/>
        </w:rPr>
        <w:t xml:space="preserve"> </w:t>
      </w:r>
      <w:r>
        <w:t>gerçekleştirmek</w:t>
      </w:r>
      <w:r>
        <w:rPr>
          <w:spacing w:val="-15"/>
        </w:rPr>
        <w:t xml:space="preserve"> </w:t>
      </w:r>
      <w:r>
        <w:t>üzere</w:t>
      </w:r>
      <w:r>
        <w:rPr>
          <w:spacing w:val="-15"/>
        </w:rPr>
        <w:t xml:space="preserve"> </w:t>
      </w:r>
      <w:r>
        <w:t>politikaları</w:t>
      </w:r>
      <w:r>
        <w:rPr>
          <w:spacing w:val="-15"/>
        </w:rPr>
        <w:t xml:space="preserve"> </w:t>
      </w:r>
      <w:r>
        <w:t>doğrultusunda</w:t>
      </w:r>
      <w:r>
        <w:rPr>
          <w:spacing w:val="-15"/>
        </w:rPr>
        <w:t xml:space="preserve"> </w:t>
      </w:r>
      <w:r>
        <w:t>oluşturduğu stratejik</w:t>
      </w:r>
      <w:r>
        <w:rPr>
          <w:spacing w:val="-2"/>
        </w:rPr>
        <w:t xml:space="preserve"> </w:t>
      </w:r>
      <w:r>
        <w:t>amaçlarını</w:t>
      </w:r>
      <w:r>
        <w:rPr>
          <w:spacing w:val="-2"/>
        </w:rPr>
        <w:t xml:space="preserve"> </w:t>
      </w:r>
      <w:r>
        <w:t>ve</w:t>
      </w:r>
      <w:r>
        <w:rPr>
          <w:spacing w:val="-1"/>
        </w:rPr>
        <w:t xml:space="preserve"> </w:t>
      </w:r>
      <w:r>
        <w:t>hedeflerini</w:t>
      </w:r>
      <w:r>
        <w:rPr>
          <w:spacing w:val="-2"/>
        </w:rPr>
        <w:t xml:space="preserve"> </w:t>
      </w:r>
      <w:r>
        <w:t>planlayarak</w:t>
      </w:r>
      <w:r>
        <w:rPr>
          <w:spacing w:val="-2"/>
        </w:rPr>
        <w:t xml:space="preserve"> </w:t>
      </w:r>
      <w:r>
        <w:t>uygulamakta,</w:t>
      </w:r>
      <w:r>
        <w:rPr>
          <w:spacing w:val="-2"/>
        </w:rPr>
        <w:t xml:space="preserve"> </w:t>
      </w:r>
      <w:r>
        <w:t>performans yönetimi</w:t>
      </w:r>
      <w:r>
        <w:rPr>
          <w:spacing w:val="-2"/>
        </w:rPr>
        <w:t xml:space="preserve"> </w:t>
      </w:r>
      <w:r>
        <w:t>kapsamında sonuçlarını izleyerek değerlendirmekte ve kamuoyuyla paylaşmaktadır.</w:t>
      </w:r>
    </w:p>
    <w:p w14:paraId="61049CC3" w14:textId="77777777" w:rsidR="00A04940" w:rsidRDefault="00A04940">
      <w:pPr>
        <w:spacing w:line="360" w:lineRule="auto"/>
        <w:jc w:val="both"/>
        <w:sectPr w:rsidR="00A04940">
          <w:pgSz w:w="11910" w:h="16840"/>
          <w:pgMar w:top="1320" w:right="680" w:bottom="920" w:left="1300" w:header="610" w:footer="724" w:gutter="0"/>
          <w:cols w:space="708"/>
        </w:sectPr>
      </w:pPr>
    </w:p>
    <w:p w14:paraId="08FEC49A" w14:textId="77777777" w:rsidR="00A04940" w:rsidRDefault="00074F5F">
      <w:pPr>
        <w:pStyle w:val="Balk3"/>
        <w:numPr>
          <w:ilvl w:val="2"/>
          <w:numId w:val="2"/>
        </w:numPr>
        <w:tabs>
          <w:tab w:val="left" w:pos="771"/>
        </w:tabs>
        <w:spacing w:before="82"/>
      </w:pPr>
      <w:r>
        <w:lastRenderedPageBreak/>
        <w:t>Misyon,</w:t>
      </w:r>
      <w:r>
        <w:rPr>
          <w:spacing w:val="-3"/>
        </w:rPr>
        <w:t xml:space="preserve"> </w:t>
      </w:r>
      <w:r>
        <w:t xml:space="preserve">vizyon ve </w:t>
      </w:r>
      <w:r>
        <w:rPr>
          <w:spacing w:val="-2"/>
        </w:rPr>
        <w:t>politikalar</w:t>
      </w:r>
    </w:p>
    <w:p w14:paraId="30C90C22" w14:textId="77777777" w:rsidR="00A04940" w:rsidRDefault="00074F5F">
      <w:pPr>
        <w:pStyle w:val="GvdeMetni"/>
        <w:spacing w:before="204" w:line="276" w:lineRule="auto"/>
        <w:ind w:left="118" w:right="733"/>
        <w:jc w:val="both"/>
      </w:pPr>
      <w:r>
        <w:t>Birimimizde misyon ve vizyon ifadesi tanımlanmıştır ve birim çalışanlarınca bilinir ve paylaşılır. Kalite güvencesi politikası paydaşların görüşü alınarak hazırlanmıştır. Politika, sürdürülebilir</w:t>
      </w:r>
      <w:r>
        <w:rPr>
          <w:spacing w:val="-8"/>
        </w:rPr>
        <w:t xml:space="preserve"> </w:t>
      </w:r>
      <w:r>
        <w:t>kalite</w:t>
      </w:r>
      <w:r>
        <w:rPr>
          <w:spacing w:val="-7"/>
        </w:rPr>
        <w:t xml:space="preserve"> </w:t>
      </w:r>
      <w:r>
        <w:t>güvencesi</w:t>
      </w:r>
      <w:r>
        <w:rPr>
          <w:spacing w:val="-6"/>
        </w:rPr>
        <w:t xml:space="preserve"> </w:t>
      </w:r>
      <w:r>
        <w:t>sistemini</w:t>
      </w:r>
      <w:r>
        <w:rPr>
          <w:spacing w:val="-6"/>
        </w:rPr>
        <w:t xml:space="preserve"> </w:t>
      </w:r>
      <w:r>
        <w:t>ana</w:t>
      </w:r>
      <w:r>
        <w:rPr>
          <w:spacing w:val="-8"/>
        </w:rPr>
        <w:t xml:space="preserve"> </w:t>
      </w:r>
      <w:r>
        <w:t>hatlarıyla</w:t>
      </w:r>
      <w:r>
        <w:rPr>
          <w:spacing w:val="-7"/>
        </w:rPr>
        <w:t xml:space="preserve"> </w:t>
      </w:r>
      <w:r>
        <w:t>tarif</w:t>
      </w:r>
      <w:r>
        <w:rPr>
          <w:spacing w:val="-5"/>
        </w:rPr>
        <w:t xml:space="preserve"> </w:t>
      </w:r>
      <w:r>
        <w:t>etmektedir.</w:t>
      </w:r>
      <w:r>
        <w:rPr>
          <w:spacing w:val="40"/>
        </w:rPr>
        <w:t xml:space="preserve"> </w:t>
      </w:r>
      <w:r>
        <w:t>Aynı</w:t>
      </w:r>
      <w:r>
        <w:rPr>
          <w:spacing w:val="-6"/>
        </w:rPr>
        <w:t xml:space="preserve"> </w:t>
      </w:r>
      <w:r>
        <w:t>şekilde</w:t>
      </w:r>
      <w:r>
        <w:rPr>
          <w:spacing w:val="-8"/>
        </w:rPr>
        <w:t xml:space="preserve"> </w:t>
      </w:r>
      <w:r>
        <w:t>araştırma ve geliştirme politikaları hazırlanmıştır ve kalite güvencesi politikası için sayılan özellikleri taşımaktadır. Bu politika ifadelerinin somut sonuçları, uygulamalara yansıyan etkileri vardır; örnekleri sunulabilir.</w:t>
      </w:r>
    </w:p>
    <w:p w14:paraId="2BE33311" w14:textId="77777777" w:rsidR="00A04940" w:rsidRDefault="00074F5F">
      <w:pPr>
        <w:pStyle w:val="GvdeMetni"/>
        <w:spacing w:before="239" w:line="276" w:lineRule="auto"/>
        <w:ind w:left="118" w:right="741"/>
        <w:jc w:val="both"/>
        <w:rPr>
          <w:b/>
        </w:rPr>
      </w:pPr>
      <w:r>
        <w:t xml:space="preserve">Kurumun/birimin genelinde misyon, vizyon ve politikalarla uyumlu uygulamalar bulunmaktadır </w:t>
      </w:r>
      <w:r>
        <w:rPr>
          <w:b/>
        </w:rPr>
        <w:t>(Olgunluk düzeyi: 3).</w:t>
      </w:r>
    </w:p>
    <w:p w14:paraId="462AEE4A" w14:textId="77777777" w:rsidR="00A04940" w:rsidRDefault="00074F5F">
      <w:pPr>
        <w:pStyle w:val="Balk3"/>
        <w:spacing w:before="242"/>
      </w:pPr>
      <w:r>
        <w:rPr>
          <w:spacing w:val="-2"/>
        </w:rPr>
        <w:t>Kanıtlar</w:t>
      </w:r>
    </w:p>
    <w:p w14:paraId="780461EC" w14:textId="49A424DE" w:rsidR="00A04940" w:rsidRPr="00652ACA" w:rsidRDefault="00652ACA">
      <w:pPr>
        <w:spacing w:before="135" w:line="360" w:lineRule="auto"/>
        <w:ind w:left="118" w:right="801"/>
        <w:rPr>
          <w:sz w:val="24"/>
          <w:rPrChange w:id="500" w:author="Bilgisayar" w:date="2026-03-30T14:53:00Z">
            <w:rPr>
              <w:sz w:val="24"/>
              <w:highlight w:val="yellow"/>
            </w:rPr>
          </w:rPrChange>
        </w:rPr>
      </w:pPr>
      <w:ins w:id="501" w:author="Bilgisayar" w:date="2026-03-30T14:52:00Z">
        <w:r w:rsidRPr="00652ACA">
          <w:rPr>
            <w:rPrChange w:id="502" w:author="Bilgisayar" w:date="2026-03-30T14:53:00Z">
              <w:rPr/>
            </w:rPrChange>
          </w:rPr>
          <w:fldChar w:fldCharType="begin"/>
        </w:r>
        <w:r w:rsidRPr="00652ACA">
          <w:rPr>
            <w:rPrChange w:id="503" w:author="Bilgisayar" w:date="2026-03-30T14:53:00Z">
              <w:rPr/>
            </w:rPrChange>
          </w:rPr>
          <w:instrText xml:space="preserve"> HYPERLINK "https://tarimhayvancilik.siirt.edu.tr/detay/misyon/446031545.html" </w:instrText>
        </w:r>
        <w:r w:rsidRPr="00652ACA">
          <w:rPr>
            <w:rPrChange w:id="504" w:author="Bilgisayar" w:date="2026-03-30T14:53:00Z">
              <w:rPr/>
            </w:rPrChange>
          </w:rPr>
          <w:fldChar w:fldCharType="separate"/>
        </w:r>
        <w:r w:rsidRPr="00652ACA">
          <w:rPr>
            <w:rStyle w:val="Kpr"/>
            <w:rPrChange w:id="505" w:author="Bilgisayar" w:date="2026-03-30T14:53:00Z">
              <w:rPr>
                <w:rStyle w:val="Kpr"/>
              </w:rPr>
            </w:rPrChange>
          </w:rPr>
          <w:t>https://tarimhayvancilik.siirt.edu.tr/detay/misyon/446031545.html</w:t>
        </w:r>
        <w:r w:rsidRPr="00652ACA">
          <w:rPr>
            <w:rPrChange w:id="506" w:author="Bilgisayar" w:date="2026-03-30T14:53:00Z">
              <w:rPr/>
            </w:rPrChange>
          </w:rPr>
          <w:fldChar w:fldCharType="end"/>
        </w:r>
        <w:r w:rsidRPr="00652ACA">
          <w:rPr>
            <w:rPrChange w:id="507" w:author="Bilgisayar" w:date="2026-03-30T14:53:00Z">
              <w:rPr/>
            </w:rPrChange>
          </w:rPr>
          <w:t xml:space="preserve"> </w:t>
        </w:r>
      </w:ins>
      <w:del w:id="508" w:author="Bilgisayar" w:date="2026-03-30T14:52:00Z">
        <w:r w:rsidR="00141D52" w:rsidRPr="00652ACA" w:rsidDel="00652ACA">
          <w:rPr>
            <w:rPrChange w:id="509" w:author="Bilgisayar" w:date="2026-03-30T14:53:00Z">
              <w:rPr/>
            </w:rPrChange>
          </w:rPr>
          <w:fldChar w:fldCharType="begin"/>
        </w:r>
        <w:r w:rsidR="00141D52" w:rsidRPr="00652ACA" w:rsidDel="00652ACA">
          <w:rPr>
            <w:rPrChange w:id="510" w:author="Bilgisayar" w:date="2026-03-30T14:53:00Z">
              <w:rPr/>
            </w:rPrChange>
          </w:rPr>
          <w:delInstrText xml:space="preserve"> HYPERLINK "https://siubap.siirt.edu.tr/detay/misyon/932723993.html" \h </w:delInstrText>
        </w:r>
        <w:r w:rsidR="00141D52" w:rsidRPr="00652ACA" w:rsidDel="00652ACA">
          <w:rPr>
            <w:rPrChange w:id="511" w:author="Bilgisayar" w:date="2026-03-30T14:53:00Z">
              <w:rPr/>
            </w:rPrChange>
          </w:rPr>
          <w:fldChar w:fldCharType="separate"/>
        </w:r>
        <w:r w:rsidR="00074F5F" w:rsidRPr="00652ACA" w:rsidDel="00652ACA">
          <w:rPr>
            <w:b/>
            <w:color w:val="0462C1"/>
            <w:sz w:val="24"/>
            <w:u w:val="single" w:color="0462C1"/>
            <w:rPrChange w:id="512" w:author="Bilgisayar" w:date="2026-03-30T14:53:00Z">
              <w:rPr>
                <w:b/>
                <w:color w:val="0462C1"/>
                <w:sz w:val="24"/>
                <w:highlight w:val="yellow"/>
                <w:u w:val="single" w:color="0462C1"/>
              </w:rPr>
            </w:rPrChange>
          </w:rPr>
          <w:delText>https://siubap.siirt.edu.tr/detay/misyon/932723993.html</w:delText>
        </w:r>
        <w:r w:rsidR="00141D52" w:rsidRPr="00652ACA" w:rsidDel="00652ACA">
          <w:rPr>
            <w:b/>
            <w:color w:val="0462C1"/>
            <w:sz w:val="24"/>
            <w:u w:val="single" w:color="0462C1"/>
            <w:rPrChange w:id="513" w:author="Bilgisayar" w:date="2026-03-30T14:53:00Z">
              <w:rPr>
                <w:b/>
                <w:color w:val="0462C1"/>
                <w:sz w:val="24"/>
                <w:highlight w:val="yellow"/>
                <w:u w:val="single" w:color="0462C1"/>
              </w:rPr>
            </w:rPrChange>
          </w:rPr>
          <w:fldChar w:fldCharType="end"/>
        </w:r>
      </w:del>
      <w:r w:rsidR="00074F5F" w:rsidRPr="00652ACA">
        <w:rPr>
          <w:b/>
          <w:color w:val="0462C1"/>
          <w:sz w:val="24"/>
          <w:rPrChange w:id="514" w:author="Bilgisayar" w:date="2026-03-30T14:53:00Z">
            <w:rPr>
              <w:b/>
              <w:color w:val="0462C1"/>
              <w:sz w:val="24"/>
              <w:highlight w:val="yellow"/>
            </w:rPr>
          </w:rPrChange>
        </w:rPr>
        <w:t xml:space="preserve"> </w:t>
      </w:r>
      <w:r w:rsidR="00074F5F" w:rsidRPr="00652ACA">
        <w:rPr>
          <w:sz w:val="24"/>
          <w:rPrChange w:id="515" w:author="Bilgisayar" w:date="2026-03-30T14:53:00Z">
            <w:rPr>
              <w:sz w:val="24"/>
              <w:highlight w:val="yellow"/>
            </w:rPr>
          </w:rPrChange>
        </w:rPr>
        <w:t xml:space="preserve">(Misyon) </w:t>
      </w:r>
      <w:ins w:id="516" w:author="Bilgisayar" w:date="2026-03-30T14:52:00Z">
        <w:r w:rsidRPr="00652ACA">
          <w:rPr>
            <w:sz w:val="24"/>
            <w:rPrChange w:id="517" w:author="Bilgisayar" w:date="2026-03-30T14:53:00Z">
              <w:rPr>
                <w:sz w:val="24"/>
              </w:rPr>
            </w:rPrChange>
          </w:rPr>
          <w:fldChar w:fldCharType="begin"/>
        </w:r>
        <w:r w:rsidRPr="00652ACA">
          <w:rPr>
            <w:sz w:val="24"/>
            <w:rPrChange w:id="518" w:author="Bilgisayar" w:date="2026-03-30T14:53:00Z">
              <w:rPr>
                <w:sz w:val="24"/>
              </w:rPr>
            </w:rPrChange>
          </w:rPr>
          <w:instrText xml:space="preserve"> HYPERLINK "https://tarimhayvancilik.siirt.edu.tr/detay/vizyon/543009247.html" </w:instrText>
        </w:r>
        <w:r w:rsidRPr="00652ACA">
          <w:rPr>
            <w:sz w:val="24"/>
            <w:rPrChange w:id="519" w:author="Bilgisayar" w:date="2026-03-30T14:53:00Z">
              <w:rPr>
                <w:sz w:val="24"/>
              </w:rPr>
            </w:rPrChange>
          </w:rPr>
          <w:fldChar w:fldCharType="separate"/>
        </w:r>
        <w:r w:rsidRPr="00652ACA">
          <w:rPr>
            <w:rStyle w:val="Kpr"/>
            <w:sz w:val="24"/>
            <w:rPrChange w:id="520" w:author="Bilgisayar" w:date="2026-03-30T14:53:00Z">
              <w:rPr>
                <w:rStyle w:val="Kpr"/>
                <w:sz w:val="24"/>
              </w:rPr>
            </w:rPrChange>
          </w:rPr>
          <w:t>https://tarimhayvancilik.siirt.edu.tr/detay/vizyon/543009247.html</w:t>
        </w:r>
        <w:r w:rsidRPr="00652ACA">
          <w:rPr>
            <w:sz w:val="24"/>
            <w:rPrChange w:id="521" w:author="Bilgisayar" w:date="2026-03-30T14:53:00Z">
              <w:rPr>
                <w:sz w:val="24"/>
              </w:rPr>
            </w:rPrChange>
          </w:rPr>
          <w:fldChar w:fldCharType="end"/>
        </w:r>
        <w:r w:rsidRPr="00652ACA">
          <w:rPr>
            <w:sz w:val="24"/>
            <w:rPrChange w:id="522" w:author="Bilgisayar" w:date="2026-03-30T14:53:00Z">
              <w:rPr>
                <w:sz w:val="24"/>
              </w:rPr>
            </w:rPrChange>
          </w:rPr>
          <w:t xml:space="preserve"> </w:t>
        </w:r>
      </w:ins>
      <w:del w:id="523" w:author="Bilgisayar" w:date="2026-03-30T14:52:00Z">
        <w:r w:rsidR="00141D52" w:rsidRPr="00652ACA" w:rsidDel="00652ACA">
          <w:rPr>
            <w:rPrChange w:id="524" w:author="Bilgisayar" w:date="2026-03-30T14:53:00Z">
              <w:rPr/>
            </w:rPrChange>
          </w:rPr>
          <w:fldChar w:fldCharType="begin"/>
        </w:r>
        <w:r w:rsidR="00141D52" w:rsidRPr="00652ACA" w:rsidDel="00652ACA">
          <w:rPr>
            <w:rPrChange w:id="525" w:author="Bilgisayar" w:date="2026-03-30T14:53:00Z">
              <w:rPr/>
            </w:rPrChange>
          </w:rPr>
          <w:delInstrText xml:space="preserve"> HYPERLINK "https://siubap.siirt.edu.tr/detay/-vizyon/570315482.html" \h </w:delInstrText>
        </w:r>
        <w:r w:rsidR="00141D52" w:rsidRPr="00652ACA" w:rsidDel="00652ACA">
          <w:rPr>
            <w:rPrChange w:id="526" w:author="Bilgisayar" w:date="2026-03-30T14:53:00Z">
              <w:rPr/>
            </w:rPrChange>
          </w:rPr>
          <w:fldChar w:fldCharType="separate"/>
        </w:r>
        <w:r w:rsidR="00074F5F" w:rsidRPr="00652ACA" w:rsidDel="00652ACA">
          <w:rPr>
            <w:b/>
            <w:color w:val="0462C1"/>
            <w:sz w:val="24"/>
            <w:u w:val="single" w:color="0462C1"/>
            <w:rPrChange w:id="527" w:author="Bilgisayar" w:date="2026-03-30T14:53:00Z">
              <w:rPr>
                <w:b/>
                <w:color w:val="0462C1"/>
                <w:sz w:val="24"/>
                <w:highlight w:val="yellow"/>
                <w:u w:val="single" w:color="0462C1"/>
              </w:rPr>
            </w:rPrChange>
          </w:rPr>
          <w:delText>https://siubap.siirt.edu.tr/detay/-vizyon/570315482.html</w:delText>
        </w:r>
        <w:r w:rsidR="00141D52" w:rsidRPr="00652ACA" w:rsidDel="00652ACA">
          <w:rPr>
            <w:b/>
            <w:color w:val="0462C1"/>
            <w:sz w:val="24"/>
            <w:u w:val="single" w:color="0462C1"/>
            <w:rPrChange w:id="528" w:author="Bilgisayar" w:date="2026-03-30T14:53:00Z">
              <w:rPr>
                <w:b/>
                <w:color w:val="0462C1"/>
                <w:sz w:val="24"/>
                <w:highlight w:val="yellow"/>
                <w:u w:val="single" w:color="0462C1"/>
              </w:rPr>
            </w:rPrChange>
          </w:rPr>
          <w:fldChar w:fldCharType="end"/>
        </w:r>
      </w:del>
      <w:r w:rsidR="00074F5F" w:rsidRPr="00652ACA">
        <w:rPr>
          <w:b/>
          <w:color w:val="0462C1"/>
          <w:spacing w:val="40"/>
          <w:sz w:val="24"/>
          <w:rPrChange w:id="529" w:author="Bilgisayar" w:date="2026-03-30T14:53:00Z">
            <w:rPr>
              <w:b/>
              <w:color w:val="0462C1"/>
              <w:spacing w:val="40"/>
              <w:sz w:val="24"/>
              <w:highlight w:val="yellow"/>
            </w:rPr>
          </w:rPrChange>
        </w:rPr>
        <w:t xml:space="preserve"> </w:t>
      </w:r>
      <w:r w:rsidR="00074F5F" w:rsidRPr="00652ACA">
        <w:rPr>
          <w:sz w:val="24"/>
          <w:rPrChange w:id="530" w:author="Bilgisayar" w:date="2026-03-30T14:53:00Z">
            <w:rPr>
              <w:sz w:val="24"/>
              <w:highlight w:val="yellow"/>
            </w:rPr>
          </w:rPrChange>
        </w:rPr>
        <w:t xml:space="preserve">(Vizyon) </w:t>
      </w:r>
      <w:ins w:id="531" w:author="Bilgisayar" w:date="2026-03-30T14:53:00Z">
        <w:r w:rsidRPr="00652ACA">
          <w:rPr>
            <w:sz w:val="24"/>
            <w:rPrChange w:id="532" w:author="Bilgisayar" w:date="2026-03-30T14:53:00Z">
              <w:rPr>
                <w:sz w:val="24"/>
              </w:rPr>
            </w:rPrChange>
          </w:rPr>
          <w:fldChar w:fldCharType="begin"/>
        </w:r>
        <w:r w:rsidRPr="00652ACA">
          <w:rPr>
            <w:sz w:val="24"/>
            <w:rPrChange w:id="533" w:author="Bilgisayar" w:date="2026-03-30T14:53:00Z">
              <w:rPr>
                <w:sz w:val="24"/>
              </w:rPr>
            </w:rPrChange>
          </w:rPr>
          <w:instrText xml:space="preserve"> HYPERLINK "https://tarimhayvancilik.siirt.edu.tr/detay/kalite-politikasi/472912289.html" </w:instrText>
        </w:r>
        <w:r w:rsidRPr="00652ACA">
          <w:rPr>
            <w:sz w:val="24"/>
            <w:rPrChange w:id="534" w:author="Bilgisayar" w:date="2026-03-30T14:53:00Z">
              <w:rPr>
                <w:sz w:val="24"/>
              </w:rPr>
            </w:rPrChange>
          </w:rPr>
          <w:fldChar w:fldCharType="separate"/>
        </w:r>
        <w:r w:rsidRPr="00652ACA">
          <w:rPr>
            <w:rStyle w:val="Kpr"/>
            <w:sz w:val="24"/>
            <w:rPrChange w:id="535" w:author="Bilgisayar" w:date="2026-03-30T14:53:00Z">
              <w:rPr>
                <w:rStyle w:val="Kpr"/>
                <w:sz w:val="24"/>
              </w:rPr>
            </w:rPrChange>
          </w:rPr>
          <w:t>https://tarimhayvancilik.siirt.edu.tr/detay/kalite-politikasi/472912289.html</w:t>
        </w:r>
        <w:r w:rsidRPr="00652ACA">
          <w:rPr>
            <w:sz w:val="24"/>
            <w:rPrChange w:id="536" w:author="Bilgisayar" w:date="2026-03-30T14:53:00Z">
              <w:rPr>
                <w:sz w:val="24"/>
              </w:rPr>
            </w:rPrChange>
          </w:rPr>
          <w:fldChar w:fldCharType="end"/>
        </w:r>
        <w:r w:rsidRPr="00652ACA">
          <w:rPr>
            <w:sz w:val="24"/>
            <w:rPrChange w:id="537" w:author="Bilgisayar" w:date="2026-03-30T14:53:00Z">
              <w:rPr>
                <w:sz w:val="24"/>
              </w:rPr>
            </w:rPrChange>
          </w:rPr>
          <w:t xml:space="preserve"> </w:t>
        </w:r>
      </w:ins>
      <w:del w:id="538" w:author="Bilgisayar" w:date="2026-03-30T14:53:00Z">
        <w:r w:rsidR="00141D52" w:rsidRPr="00652ACA" w:rsidDel="00652ACA">
          <w:rPr>
            <w:rPrChange w:id="539" w:author="Bilgisayar" w:date="2026-03-30T14:53:00Z">
              <w:rPr/>
            </w:rPrChange>
          </w:rPr>
          <w:fldChar w:fldCharType="begin"/>
        </w:r>
        <w:r w:rsidR="00141D52" w:rsidRPr="00652ACA" w:rsidDel="00652ACA">
          <w:rPr>
            <w:rPrChange w:id="540" w:author="Bilgisayar" w:date="2026-03-30T14:53:00Z">
              <w:rPr/>
            </w:rPrChange>
          </w:rPr>
          <w:delInstrText xml:space="preserve"> HYPERLINK "https://www.siirt.edu.tr/dosya/personel/kalite-politikasi-2018-siirt-201892115293474.pdf" \h </w:delInstrText>
        </w:r>
        <w:r w:rsidR="00141D52" w:rsidRPr="00652ACA" w:rsidDel="00652ACA">
          <w:rPr>
            <w:rPrChange w:id="541" w:author="Bilgisayar" w:date="2026-03-30T14:53:00Z">
              <w:rPr/>
            </w:rPrChange>
          </w:rPr>
          <w:fldChar w:fldCharType="separate"/>
        </w:r>
        <w:r w:rsidR="00074F5F" w:rsidRPr="00652ACA" w:rsidDel="00652ACA">
          <w:rPr>
            <w:b/>
            <w:color w:val="0462C1"/>
            <w:spacing w:val="-2"/>
            <w:sz w:val="24"/>
            <w:u w:val="single" w:color="0462C1"/>
            <w:rPrChange w:id="542" w:author="Bilgisayar" w:date="2026-03-30T14:53:00Z">
              <w:rPr>
                <w:b/>
                <w:color w:val="0462C1"/>
                <w:spacing w:val="-2"/>
                <w:sz w:val="24"/>
                <w:highlight w:val="yellow"/>
                <w:u w:val="single" w:color="0462C1"/>
              </w:rPr>
            </w:rPrChange>
          </w:rPr>
          <w:delText>https://www.siirt.edu.tr/dosya/personel/kalite-politikasi-2018-siirt-201892115293474.pdf</w:delText>
        </w:r>
        <w:r w:rsidR="00141D52" w:rsidRPr="00652ACA" w:rsidDel="00652ACA">
          <w:rPr>
            <w:b/>
            <w:color w:val="0462C1"/>
            <w:spacing w:val="-2"/>
            <w:sz w:val="24"/>
            <w:u w:val="single" w:color="0462C1"/>
            <w:rPrChange w:id="543" w:author="Bilgisayar" w:date="2026-03-30T14:53:00Z">
              <w:rPr>
                <w:b/>
                <w:color w:val="0462C1"/>
                <w:spacing w:val="-2"/>
                <w:sz w:val="24"/>
                <w:highlight w:val="yellow"/>
                <w:u w:val="single" w:color="0462C1"/>
              </w:rPr>
            </w:rPrChange>
          </w:rPr>
          <w:fldChar w:fldCharType="end"/>
        </w:r>
        <w:r w:rsidR="00074F5F" w:rsidRPr="00652ACA" w:rsidDel="00652ACA">
          <w:rPr>
            <w:b/>
            <w:color w:val="0462C1"/>
            <w:spacing w:val="-2"/>
            <w:sz w:val="24"/>
            <w:rPrChange w:id="544" w:author="Bilgisayar" w:date="2026-03-30T14:53:00Z">
              <w:rPr>
                <w:b/>
                <w:color w:val="0462C1"/>
                <w:spacing w:val="-2"/>
                <w:sz w:val="24"/>
                <w:highlight w:val="yellow"/>
              </w:rPr>
            </w:rPrChange>
          </w:rPr>
          <w:delText xml:space="preserve"> </w:delText>
        </w:r>
      </w:del>
      <w:r w:rsidR="00074F5F" w:rsidRPr="00652ACA">
        <w:rPr>
          <w:sz w:val="24"/>
          <w:rPrChange w:id="545" w:author="Bilgisayar" w:date="2026-03-30T14:53:00Z">
            <w:rPr>
              <w:sz w:val="24"/>
              <w:highlight w:val="yellow"/>
            </w:rPr>
          </w:rPrChange>
        </w:rPr>
        <w:t>(Kalite Politikası)</w:t>
      </w:r>
    </w:p>
    <w:p w14:paraId="5B2DA128" w14:textId="0A996E7B" w:rsidR="00A04940" w:rsidRDefault="00141D52">
      <w:pPr>
        <w:ind w:left="118"/>
        <w:rPr>
          <w:sz w:val="24"/>
        </w:rPr>
      </w:pPr>
      <w:del w:id="546" w:author="Bilgisayar" w:date="2026-03-30T14:53:00Z">
        <w:r w:rsidDel="00652ACA">
          <w:fldChar w:fldCharType="begin"/>
        </w:r>
        <w:r w:rsidDel="00652ACA">
          <w:delInstrText xml:space="preserve"> HYPERLINK "https://siubap.siirt.edu.tr/detay/anket-uygulamasi/242981270.html" \h </w:delInstrText>
        </w:r>
        <w:r w:rsidDel="00652ACA">
          <w:fldChar w:fldCharType="separate"/>
        </w:r>
        <w:r w:rsidR="00074F5F" w:rsidRPr="003B3E1A" w:rsidDel="00652ACA">
          <w:rPr>
            <w:b/>
            <w:color w:val="0462C1"/>
            <w:sz w:val="24"/>
            <w:highlight w:val="yellow"/>
            <w:u w:val="single" w:color="0462C1"/>
          </w:rPr>
          <w:delText>https://siubap.siirt.edu.tr/detay/anket-uygulamasi/242981270.html</w:delText>
        </w:r>
        <w:r w:rsidDel="00652ACA">
          <w:rPr>
            <w:b/>
            <w:color w:val="0462C1"/>
            <w:sz w:val="24"/>
            <w:highlight w:val="yellow"/>
            <w:u w:val="single" w:color="0462C1"/>
          </w:rPr>
          <w:fldChar w:fldCharType="end"/>
        </w:r>
        <w:r w:rsidR="00074F5F" w:rsidRPr="003B3E1A" w:rsidDel="00652ACA">
          <w:rPr>
            <w:b/>
            <w:color w:val="0462C1"/>
            <w:spacing w:val="-8"/>
            <w:sz w:val="24"/>
            <w:highlight w:val="yellow"/>
          </w:rPr>
          <w:delText xml:space="preserve"> </w:delText>
        </w:r>
        <w:r w:rsidR="00074F5F" w:rsidRPr="003B3E1A" w:rsidDel="00652ACA">
          <w:rPr>
            <w:sz w:val="24"/>
            <w:highlight w:val="yellow"/>
          </w:rPr>
          <w:delText>(Dış</w:delText>
        </w:r>
        <w:r w:rsidR="00074F5F" w:rsidRPr="003B3E1A" w:rsidDel="00652ACA">
          <w:rPr>
            <w:spacing w:val="-7"/>
            <w:sz w:val="24"/>
            <w:highlight w:val="yellow"/>
          </w:rPr>
          <w:delText xml:space="preserve"> </w:delText>
        </w:r>
        <w:r w:rsidR="00074F5F" w:rsidRPr="003B3E1A" w:rsidDel="00652ACA">
          <w:rPr>
            <w:sz w:val="24"/>
            <w:highlight w:val="yellow"/>
          </w:rPr>
          <w:delText>Paydaş</w:delText>
        </w:r>
        <w:r w:rsidR="00074F5F" w:rsidRPr="003B3E1A" w:rsidDel="00652ACA">
          <w:rPr>
            <w:spacing w:val="-6"/>
            <w:sz w:val="24"/>
            <w:highlight w:val="yellow"/>
          </w:rPr>
          <w:delText xml:space="preserve"> </w:delText>
        </w:r>
        <w:r w:rsidR="00074F5F" w:rsidRPr="003B3E1A" w:rsidDel="00652ACA">
          <w:rPr>
            <w:spacing w:val="-2"/>
            <w:sz w:val="24"/>
            <w:highlight w:val="yellow"/>
          </w:rPr>
          <w:delText>Anketi)</w:delText>
        </w:r>
      </w:del>
    </w:p>
    <w:p w14:paraId="008C5048" w14:textId="77777777" w:rsidR="00A04940" w:rsidRDefault="00A04940">
      <w:pPr>
        <w:pStyle w:val="GvdeMetni"/>
        <w:spacing w:before="141"/>
      </w:pPr>
    </w:p>
    <w:p w14:paraId="21F077FB" w14:textId="77777777" w:rsidR="00A04940" w:rsidRDefault="00074F5F">
      <w:pPr>
        <w:pStyle w:val="Balk3"/>
        <w:numPr>
          <w:ilvl w:val="2"/>
          <w:numId w:val="2"/>
        </w:numPr>
        <w:tabs>
          <w:tab w:val="left" w:pos="771"/>
        </w:tabs>
      </w:pPr>
      <w:r>
        <w:t>Stratejik</w:t>
      </w:r>
      <w:r>
        <w:rPr>
          <w:spacing w:val="-2"/>
        </w:rPr>
        <w:t xml:space="preserve"> </w:t>
      </w:r>
      <w:r>
        <w:t>amaç</w:t>
      </w:r>
      <w:r>
        <w:rPr>
          <w:spacing w:val="-3"/>
        </w:rPr>
        <w:t xml:space="preserve"> </w:t>
      </w:r>
      <w:r>
        <w:t>ve</w:t>
      </w:r>
      <w:r>
        <w:rPr>
          <w:spacing w:val="-1"/>
        </w:rPr>
        <w:t xml:space="preserve"> </w:t>
      </w:r>
      <w:r>
        <w:rPr>
          <w:spacing w:val="-2"/>
        </w:rPr>
        <w:t>hedefler</w:t>
      </w:r>
    </w:p>
    <w:p w14:paraId="213796E7" w14:textId="77777777" w:rsidR="00A04940" w:rsidRDefault="00074F5F">
      <w:pPr>
        <w:pStyle w:val="GvdeMetni"/>
        <w:spacing w:before="236" w:line="276" w:lineRule="auto"/>
        <w:ind w:left="118" w:right="735"/>
        <w:jc w:val="both"/>
      </w:pPr>
      <w:r>
        <w:t>Birimin Stratejik Plan kültürü ve geleneği vardır, mevcut dönemi kapsayan, kısa/orta uzun vadeli amaçlar, hedefler, alt hedefler, eylemler ve bunların zamanlaması, önceliklendirilmesi, sorumluları, mali kaynakları bulunmaktadır,.</w:t>
      </w:r>
    </w:p>
    <w:p w14:paraId="6CA4DC2B" w14:textId="77777777" w:rsidR="00A04940" w:rsidRDefault="00074F5F">
      <w:pPr>
        <w:pStyle w:val="GvdeMetni"/>
        <w:spacing w:before="238" w:line="276" w:lineRule="auto"/>
        <w:ind w:left="118" w:right="738"/>
        <w:jc w:val="both"/>
        <w:rPr>
          <w:b/>
        </w:rPr>
      </w:pPr>
      <w:r>
        <w:t xml:space="preserve">Kurumun/birimin bütünsel, tüm birimleri tarafından benimsenmiş ve paydaşlarınca bilinen stratejik planı ve bu planıyla uyumlu uygulamaları vardır </w:t>
      </w:r>
      <w:r>
        <w:rPr>
          <w:b/>
        </w:rPr>
        <w:t>(Olgunluk düzeyi: 3).</w:t>
      </w:r>
    </w:p>
    <w:p w14:paraId="0B9F4151" w14:textId="77777777" w:rsidR="00A04940" w:rsidRDefault="00074F5F">
      <w:pPr>
        <w:pStyle w:val="Balk3"/>
        <w:spacing w:before="244"/>
      </w:pPr>
      <w:r>
        <w:rPr>
          <w:spacing w:val="-2"/>
        </w:rPr>
        <w:t>Kanıtlar</w:t>
      </w:r>
    </w:p>
    <w:p w14:paraId="77997AA4" w14:textId="787F2ACB" w:rsidR="00A04940" w:rsidRPr="002A57D3" w:rsidRDefault="002A57D3">
      <w:pPr>
        <w:pStyle w:val="GvdeMetni"/>
        <w:spacing w:before="274"/>
        <w:ind w:left="118"/>
        <w:rPr>
          <w:rPrChange w:id="547" w:author="Bilgisayar" w:date="2026-03-30T14:54:00Z">
            <w:rPr>
              <w:highlight w:val="yellow"/>
            </w:rPr>
          </w:rPrChange>
        </w:rPr>
      </w:pPr>
      <w:ins w:id="548" w:author="Bilgisayar" w:date="2026-03-30T14:53:00Z">
        <w:r w:rsidRPr="002A57D3">
          <w:rPr>
            <w:rPrChange w:id="549" w:author="Bilgisayar" w:date="2026-03-30T14:54:00Z">
              <w:rPr/>
            </w:rPrChange>
          </w:rPr>
          <w:fldChar w:fldCharType="begin"/>
        </w:r>
        <w:r w:rsidRPr="002A57D3">
          <w:rPr>
            <w:rPrChange w:id="550" w:author="Bilgisayar" w:date="2026-03-30T14:54:00Z">
              <w:rPr/>
            </w:rPrChange>
          </w:rPr>
          <w:instrText xml:space="preserve"> HYPERLINK "https://tarimhayvancilik.siirt.edu.tr/detay/faaliyet-raporlari/382442128.html" </w:instrText>
        </w:r>
        <w:r w:rsidRPr="002A57D3">
          <w:rPr>
            <w:rPrChange w:id="551" w:author="Bilgisayar" w:date="2026-03-30T14:54:00Z">
              <w:rPr/>
            </w:rPrChange>
          </w:rPr>
          <w:fldChar w:fldCharType="separate"/>
        </w:r>
        <w:r w:rsidRPr="002A57D3">
          <w:rPr>
            <w:rStyle w:val="Kpr"/>
            <w:rPrChange w:id="552" w:author="Bilgisayar" w:date="2026-03-30T14:54:00Z">
              <w:rPr>
                <w:rStyle w:val="Kpr"/>
              </w:rPr>
            </w:rPrChange>
          </w:rPr>
          <w:t>https://tarimhayvancilik.siirt.edu.tr/detay/faaliyet-raporlari/382442128.html</w:t>
        </w:r>
        <w:r w:rsidRPr="002A57D3">
          <w:rPr>
            <w:rPrChange w:id="553" w:author="Bilgisayar" w:date="2026-03-30T14:54:00Z">
              <w:rPr/>
            </w:rPrChange>
          </w:rPr>
          <w:fldChar w:fldCharType="end"/>
        </w:r>
        <w:r w:rsidRPr="002A57D3">
          <w:rPr>
            <w:rPrChange w:id="554" w:author="Bilgisayar" w:date="2026-03-30T14:54:00Z">
              <w:rPr/>
            </w:rPrChange>
          </w:rPr>
          <w:t xml:space="preserve"> </w:t>
        </w:r>
      </w:ins>
      <w:del w:id="555" w:author="Bilgisayar" w:date="2026-03-30T14:53:00Z">
        <w:r w:rsidR="00141D52" w:rsidRPr="002A57D3" w:rsidDel="002A57D3">
          <w:rPr>
            <w:rPrChange w:id="556" w:author="Bilgisayar" w:date="2026-03-30T14:54:00Z">
              <w:rPr/>
            </w:rPrChange>
          </w:rPr>
          <w:fldChar w:fldCharType="begin"/>
        </w:r>
        <w:r w:rsidR="00141D52" w:rsidRPr="002A57D3" w:rsidDel="002A57D3">
          <w:rPr>
            <w:rPrChange w:id="557" w:author="Bilgisayar" w:date="2026-03-30T14:54:00Z">
              <w:rPr/>
            </w:rPrChange>
          </w:rPr>
          <w:delInstrText xml:space="preserve"> HYPERLINK "https://siubap.siirt.edu.tr/" \h </w:delInstrText>
        </w:r>
        <w:r w:rsidR="00141D52" w:rsidRPr="002A57D3" w:rsidDel="002A57D3">
          <w:rPr>
            <w:rPrChange w:id="558" w:author="Bilgisayar" w:date="2026-03-30T14:54:00Z">
              <w:rPr/>
            </w:rPrChange>
          </w:rPr>
          <w:fldChar w:fldCharType="separate"/>
        </w:r>
        <w:r w:rsidR="00074F5F" w:rsidRPr="002A57D3" w:rsidDel="002A57D3">
          <w:rPr>
            <w:color w:val="0462C1"/>
            <w:u w:val="single" w:color="0462C1"/>
            <w:rPrChange w:id="559" w:author="Bilgisayar" w:date="2026-03-30T14:54:00Z">
              <w:rPr>
                <w:color w:val="0462C1"/>
                <w:highlight w:val="yellow"/>
                <w:u w:val="single" w:color="0462C1"/>
              </w:rPr>
            </w:rPrChange>
          </w:rPr>
          <w:delText>https://siubap.siirt.edu.tr/</w:delText>
        </w:r>
        <w:r w:rsidR="00141D52" w:rsidRPr="002A57D3" w:rsidDel="002A57D3">
          <w:rPr>
            <w:color w:val="0462C1"/>
            <w:u w:val="single" w:color="0462C1"/>
            <w:rPrChange w:id="560" w:author="Bilgisayar" w:date="2026-03-30T14:54:00Z">
              <w:rPr>
                <w:color w:val="0462C1"/>
                <w:highlight w:val="yellow"/>
                <w:u w:val="single" w:color="0462C1"/>
              </w:rPr>
            </w:rPrChange>
          </w:rPr>
          <w:fldChar w:fldCharType="end"/>
        </w:r>
      </w:del>
      <w:r w:rsidR="00074F5F" w:rsidRPr="002A57D3">
        <w:rPr>
          <w:color w:val="0462C1"/>
          <w:spacing w:val="-5"/>
          <w:rPrChange w:id="561" w:author="Bilgisayar" w:date="2026-03-30T14:54:00Z">
            <w:rPr>
              <w:color w:val="0462C1"/>
              <w:spacing w:val="-5"/>
              <w:highlight w:val="yellow"/>
            </w:rPr>
          </w:rPrChange>
        </w:rPr>
        <w:t xml:space="preserve"> </w:t>
      </w:r>
      <w:r w:rsidR="00074F5F" w:rsidRPr="002A57D3">
        <w:rPr>
          <w:rPrChange w:id="562" w:author="Bilgisayar" w:date="2026-03-30T14:54:00Z">
            <w:rPr>
              <w:highlight w:val="yellow"/>
            </w:rPr>
          </w:rPrChange>
        </w:rPr>
        <w:t>(Faaliyet</w:t>
      </w:r>
      <w:r w:rsidR="00074F5F" w:rsidRPr="002A57D3">
        <w:rPr>
          <w:spacing w:val="-5"/>
          <w:rPrChange w:id="563" w:author="Bilgisayar" w:date="2026-03-30T14:54:00Z">
            <w:rPr>
              <w:spacing w:val="-5"/>
              <w:highlight w:val="yellow"/>
            </w:rPr>
          </w:rPrChange>
        </w:rPr>
        <w:t xml:space="preserve"> </w:t>
      </w:r>
      <w:r w:rsidR="00074F5F" w:rsidRPr="002A57D3">
        <w:rPr>
          <w:spacing w:val="-2"/>
          <w:rPrChange w:id="564" w:author="Bilgisayar" w:date="2026-03-30T14:54:00Z">
            <w:rPr>
              <w:spacing w:val="-2"/>
              <w:highlight w:val="yellow"/>
            </w:rPr>
          </w:rPrChange>
        </w:rPr>
        <w:t>Raporları)</w:t>
      </w:r>
    </w:p>
    <w:p w14:paraId="5602EAF3" w14:textId="7CB37C44" w:rsidR="00A04940" w:rsidRPr="002A57D3" w:rsidRDefault="002A57D3">
      <w:pPr>
        <w:pStyle w:val="GvdeMetni"/>
        <w:tabs>
          <w:tab w:val="left" w:pos="8083"/>
          <w:tab w:val="left" w:pos="9016"/>
        </w:tabs>
        <w:spacing w:before="139" w:line="360" w:lineRule="auto"/>
        <w:ind w:left="118" w:right="734"/>
        <w:rPr>
          <w:rPrChange w:id="565" w:author="Bilgisayar" w:date="2026-03-30T14:54:00Z">
            <w:rPr>
              <w:highlight w:val="yellow"/>
            </w:rPr>
          </w:rPrChange>
        </w:rPr>
      </w:pPr>
      <w:ins w:id="566" w:author="Bilgisayar" w:date="2026-03-30T14:54:00Z">
        <w:r w:rsidRPr="002A57D3">
          <w:rPr>
            <w:rPrChange w:id="567" w:author="Bilgisayar" w:date="2026-03-30T14:54:00Z">
              <w:rPr/>
            </w:rPrChange>
          </w:rPr>
          <w:fldChar w:fldCharType="begin"/>
        </w:r>
        <w:r w:rsidRPr="002A57D3">
          <w:rPr>
            <w:rPrChange w:id="568" w:author="Bilgisayar" w:date="2026-03-30T14:54:00Z">
              <w:rPr/>
            </w:rPrChange>
          </w:rPr>
          <w:instrText xml:space="preserve"> HYPERLINK "https://tarimhayvancilik.siirt.edu.tr/detay/birim-ic-degerlendirme-raporlari/581640430.html" </w:instrText>
        </w:r>
        <w:r w:rsidRPr="002A57D3">
          <w:rPr>
            <w:rPrChange w:id="569" w:author="Bilgisayar" w:date="2026-03-30T14:54:00Z">
              <w:rPr/>
            </w:rPrChange>
          </w:rPr>
          <w:fldChar w:fldCharType="separate"/>
        </w:r>
        <w:r w:rsidRPr="002A57D3">
          <w:rPr>
            <w:rStyle w:val="Kpr"/>
            <w:rPrChange w:id="570" w:author="Bilgisayar" w:date="2026-03-30T14:54:00Z">
              <w:rPr>
                <w:rStyle w:val="Kpr"/>
              </w:rPr>
            </w:rPrChange>
          </w:rPr>
          <w:t>https://tarimhayvancilik.siirt.edu.tr/detay/birim-ic-degerlendirme-raporlari/581640430.html</w:t>
        </w:r>
        <w:r w:rsidRPr="002A57D3">
          <w:rPr>
            <w:rPrChange w:id="571" w:author="Bilgisayar" w:date="2026-03-30T14:54:00Z">
              <w:rPr/>
            </w:rPrChange>
          </w:rPr>
          <w:fldChar w:fldCharType="end"/>
        </w:r>
        <w:r w:rsidRPr="002A57D3">
          <w:rPr>
            <w:rPrChange w:id="572" w:author="Bilgisayar" w:date="2026-03-30T14:54:00Z">
              <w:rPr/>
            </w:rPrChange>
          </w:rPr>
          <w:t xml:space="preserve"> </w:t>
        </w:r>
      </w:ins>
      <w:del w:id="573" w:author="Bilgisayar" w:date="2026-03-30T14:54:00Z">
        <w:r w:rsidR="00141D52" w:rsidRPr="002A57D3" w:rsidDel="002A57D3">
          <w:rPr>
            <w:rPrChange w:id="574" w:author="Bilgisayar" w:date="2026-03-30T14:54:00Z">
              <w:rPr/>
            </w:rPrChange>
          </w:rPr>
          <w:fldChar w:fldCharType="begin"/>
        </w:r>
        <w:r w:rsidR="00141D52" w:rsidRPr="002A57D3" w:rsidDel="002A57D3">
          <w:rPr>
            <w:rPrChange w:id="575" w:author="Bilgisayar" w:date="2026-03-30T14:54:00Z">
              <w:rPr/>
            </w:rPrChange>
          </w:rPr>
          <w:delInstrText xml:space="preserve"> HYPERLINK "https://siubap.siirt.edu.tr/detay/birim-ic-degerlendirme-raporlari/33234746.html" \h </w:delInstrText>
        </w:r>
        <w:r w:rsidR="00141D52" w:rsidRPr="002A57D3" w:rsidDel="002A57D3">
          <w:rPr>
            <w:rPrChange w:id="576" w:author="Bilgisayar" w:date="2026-03-30T14:54:00Z">
              <w:rPr/>
            </w:rPrChange>
          </w:rPr>
          <w:fldChar w:fldCharType="separate"/>
        </w:r>
        <w:r w:rsidR="00074F5F" w:rsidRPr="002A57D3" w:rsidDel="002A57D3">
          <w:rPr>
            <w:color w:val="0462C1"/>
            <w:spacing w:val="-2"/>
            <w:u w:val="single" w:color="0462C1"/>
            <w:rPrChange w:id="577" w:author="Bilgisayar" w:date="2026-03-30T14:54:00Z">
              <w:rPr>
                <w:color w:val="0462C1"/>
                <w:spacing w:val="-2"/>
                <w:highlight w:val="yellow"/>
                <w:u w:val="single" w:color="0462C1"/>
              </w:rPr>
            </w:rPrChange>
          </w:rPr>
          <w:delText>https://siubap.siirt.edu.tr/detay/birim-ic-degerlendirme-raporlari/33234746.html</w:delText>
        </w:r>
        <w:r w:rsidR="00141D52" w:rsidRPr="002A57D3" w:rsidDel="002A57D3">
          <w:rPr>
            <w:color w:val="0462C1"/>
            <w:spacing w:val="-2"/>
            <w:u w:val="single" w:color="0462C1"/>
            <w:rPrChange w:id="578" w:author="Bilgisayar" w:date="2026-03-30T14:54:00Z">
              <w:rPr>
                <w:color w:val="0462C1"/>
                <w:spacing w:val="-2"/>
                <w:highlight w:val="yellow"/>
                <w:u w:val="single" w:color="0462C1"/>
              </w:rPr>
            </w:rPrChange>
          </w:rPr>
          <w:fldChar w:fldCharType="end"/>
        </w:r>
        <w:r w:rsidR="00074F5F" w:rsidRPr="002A57D3" w:rsidDel="002A57D3">
          <w:rPr>
            <w:color w:val="0462C1"/>
            <w:rPrChange w:id="579" w:author="Bilgisayar" w:date="2026-03-30T14:54:00Z">
              <w:rPr>
                <w:color w:val="0462C1"/>
                <w:highlight w:val="yellow"/>
              </w:rPr>
            </w:rPrChange>
          </w:rPr>
          <w:tab/>
        </w:r>
      </w:del>
      <w:r w:rsidR="00074F5F" w:rsidRPr="002A57D3">
        <w:rPr>
          <w:spacing w:val="-2"/>
          <w:rPrChange w:id="580" w:author="Bilgisayar" w:date="2026-03-30T14:54:00Z">
            <w:rPr>
              <w:spacing w:val="-2"/>
              <w:highlight w:val="yellow"/>
            </w:rPr>
          </w:rPrChange>
        </w:rPr>
        <w:t>(Birim</w:t>
      </w:r>
      <w:ins w:id="581" w:author="Bilgisayar" w:date="2026-03-30T14:54:00Z">
        <w:r w:rsidRPr="002A57D3">
          <w:rPr>
            <w:rPrChange w:id="582" w:author="Bilgisayar" w:date="2026-03-30T14:54:00Z">
              <w:rPr>
                <w:highlight w:val="yellow"/>
              </w:rPr>
            </w:rPrChange>
          </w:rPr>
          <w:t xml:space="preserve"> </w:t>
        </w:r>
      </w:ins>
      <w:del w:id="583" w:author="Bilgisayar" w:date="2026-03-30T14:54:00Z">
        <w:r w:rsidR="00074F5F" w:rsidRPr="002A57D3" w:rsidDel="002A57D3">
          <w:rPr>
            <w:rPrChange w:id="584" w:author="Bilgisayar" w:date="2026-03-30T14:54:00Z">
              <w:rPr>
                <w:highlight w:val="yellow"/>
              </w:rPr>
            </w:rPrChange>
          </w:rPr>
          <w:tab/>
        </w:r>
      </w:del>
      <w:r w:rsidR="00074F5F" w:rsidRPr="002A57D3">
        <w:rPr>
          <w:spacing w:val="-6"/>
          <w:rPrChange w:id="585" w:author="Bilgisayar" w:date="2026-03-30T14:54:00Z">
            <w:rPr>
              <w:spacing w:val="-6"/>
              <w:highlight w:val="yellow"/>
            </w:rPr>
          </w:rPrChange>
        </w:rPr>
        <w:t xml:space="preserve">iç </w:t>
      </w:r>
      <w:r w:rsidR="00074F5F" w:rsidRPr="002A57D3">
        <w:rPr>
          <w:rPrChange w:id="586" w:author="Bilgisayar" w:date="2026-03-30T14:54:00Z">
            <w:rPr>
              <w:highlight w:val="yellow"/>
            </w:rPr>
          </w:rPrChange>
        </w:rPr>
        <w:t>değerlendirme raporları)</w:t>
      </w:r>
    </w:p>
    <w:p w14:paraId="48FC5268" w14:textId="34FF69CC" w:rsidR="00A04940" w:rsidRDefault="002A57D3">
      <w:pPr>
        <w:pStyle w:val="GvdeMetni"/>
        <w:ind w:left="118"/>
      </w:pPr>
      <w:ins w:id="587" w:author="Bilgisayar" w:date="2026-03-30T14:54:00Z">
        <w:r w:rsidRPr="002A57D3">
          <w:rPr>
            <w:rPrChange w:id="588" w:author="Bilgisayar" w:date="2026-03-30T14:54:00Z">
              <w:rPr/>
            </w:rPrChange>
          </w:rPr>
          <w:fldChar w:fldCharType="begin"/>
        </w:r>
        <w:r w:rsidRPr="002A57D3">
          <w:rPr>
            <w:rPrChange w:id="589" w:author="Bilgisayar" w:date="2026-03-30T14:54:00Z">
              <w:rPr/>
            </w:rPrChange>
          </w:rPr>
          <w:instrText xml:space="preserve"> HYPERLINK "https://tarimhayvancilik.siirt.edu.tr/dosya/personel/stratejik-plan-siirt-20262215025561.pdf" </w:instrText>
        </w:r>
        <w:r w:rsidRPr="002A57D3">
          <w:rPr>
            <w:rPrChange w:id="590" w:author="Bilgisayar" w:date="2026-03-30T14:54:00Z">
              <w:rPr/>
            </w:rPrChange>
          </w:rPr>
          <w:fldChar w:fldCharType="separate"/>
        </w:r>
        <w:r w:rsidRPr="002A57D3">
          <w:rPr>
            <w:rStyle w:val="Kpr"/>
            <w:rPrChange w:id="591" w:author="Bilgisayar" w:date="2026-03-30T14:54:00Z">
              <w:rPr>
                <w:rStyle w:val="Kpr"/>
              </w:rPr>
            </w:rPrChange>
          </w:rPr>
          <w:t>https://tarimhayvancilik.siirt.edu.tr/dosya/personel/stratejik-plan-siirt-20262215025561.pdf</w:t>
        </w:r>
        <w:r w:rsidRPr="002A57D3">
          <w:rPr>
            <w:rPrChange w:id="592" w:author="Bilgisayar" w:date="2026-03-30T14:54:00Z">
              <w:rPr/>
            </w:rPrChange>
          </w:rPr>
          <w:fldChar w:fldCharType="end"/>
        </w:r>
        <w:r w:rsidRPr="002A57D3">
          <w:rPr>
            <w:rPrChange w:id="593" w:author="Bilgisayar" w:date="2026-03-30T14:54:00Z">
              <w:rPr/>
            </w:rPrChange>
          </w:rPr>
          <w:t xml:space="preserve"> </w:t>
        </w:r>
      </w:ins>
      <w:del w:id="594" w:author="Bilgisayar" w:date="2026-03-30T14:54:00Z">
        <w:r w:rsidR="00141D52" w:rsidRPr="002A57D3" w:rsidDel="002A57D3">
          <w:rPr>
            <w:rPrChange w:id="595" w:author="Bilgisayar" w:date="2026-03-30T14:54:00Z">
              <w:rPr/>
            </w:rPrChange>
          </w:rPr>
          <w:fldChar w:fldCharType="begin"/>
        </w:r>
        <w:r w:rsidR="00141D52" w:rsidRPr="002A57D3" w:rsidDel="002A57D3">
          <w:rPr>
            <w:rPrChange w:id="596" w:author="Bilgisayar" w:date="2026-03-30T14:54:00Z">
              <w:rPr/>
            </w:rPrChange>
          </w:rPr>
          <w:delInstrText xml:space="preserve"> HYPERLINK "https://sgdb.siirt.edu.tr/" \h </w:delInstrText>
        </w:r>
        <w:r w:rsidR="00141D52" w:rsidRPr="002A57D3" w:rsidDel="002A57D3">
          <w:rPr>
            <w:rPrChange w:id="597" w:author="Bilgisayar" w:date="2026-03-30T14:54:00Z">
              <w:rPr/>
            </w:rPrChange>
          </w:rPr>
          <w:fldChar w:fldCharType="separate"/>
        </w:r>
        <w:r w:rsidR="00074F5F" w:rsidRPr="002A57D3" w:rsidDel="002A57D3">
          <w:rPr>
            <w:color w:val="0462C1"/>
            <w:u w:val="single" w:color="0462C1"/>
            <w:rPrChange w:id="598" w:author="Bilgisayar" w:date="2026-03-30T14:54:00Z">
              <w:rPr>
                <w:color w:val="0462C1"/>
                <w:highlight w:val="yellow"/>
                <w:u w:val="single" w:color="0462C1"/>
              </w:rPr>
            </w:rPrChange>
          </w:rPr>
          <w:delText>https://sgdb.siirt.edu.tr/</w:delText>
        </w:r>
        <w:r w:rsidR="00141D52" w:rsidRPr="002A57D3" w:rsidDel="002A57D3">
          <w:rPr>
            <w:color w:val="0462C1"/>
            <w:u w:val="single" w:color="0462C1"/>
            <w:rPrChange w:id="599" w:author="Bilgisayar" w:date="2026-03-30T14:54:00Z">
              <w:rPr>
                <w:color w:val="0462C1"/>
                <w:highlight w:val="yellow"/>
                <w:u w:val="single" w:color="0462C1"/>
              </w:rPr>
            </w:rPrChange>
          </w:rPr>
          <w:fldChar w:fldCharType="end"/>
        </w:r>
      </w:del>
      <w:r w:rsidR="00074F5F" w:rsidRPr="002A57D3">
        <w:rPr>
          <w:color w:val="0462C1"/>
          <w:spacing w:val="-2"/>
          <w:rPrChange w:id="600" w:author="Bilgisayar" w:date="2026-03-30T14:54:00Z">
            <w:rPr>
              <w:color w:val="0462C1"/>
              <w:spacing w:val="-2"/>
              <w:highlight w:val="yellow"/>
            </w:rPr>
          </w:rPrChange>
        </w:rPr>
        <w:t xml:space="preserve"> </w:t>
      </w:r>
      <w:r w:rsidR="00074F5F" w:rsidRPr="002A57D3">
        <w:rPr>
          <w:rPrChange w:id="601" w:author="Bilgisayar" w:date="2026-03-30T14:54:00Z">
            <w:rPr>
              <w:highlight w:val="yellow"/>
            </w:rPr>
          </w:rPrChange>
        </w:rPr>
        <w:t>(Stratejik</w:t>
      </w:r>
      <w:r w:rsidR="00074F5F" w:rsidRPr="002A57D3">
        <w:rPr>
          <w:spacing w:val="-1"/>
          <w:rPrChange w:id="602" w:author="Bilgisayar" w:date="2026-03-30T14:54:00Z">
            <w:rPr>
              <w:spacing w:val="-1"/>
              <w:highlight w:val="yellow"/>
            </w:rPr>
          </w:rPrChange>
        </w:rPr>
        <w:t xml:space="preserve"> </w:t>
      </w:r>
      <w:r w:rsidR="00074F5F" w:rsidRPr="002A57D3">
        <w:rPr>
          <w:spacing w:val="-4"/>
          <w:rPrChange w:id="603" w:author="Bilgisayar" w:date="2026-03-30T14:54:00Z">
            <w:rPr>
              <w:spacing w:val="-4"/>
              <w:highlight w:val="yellow"/>
            </w:rPr>
          </w:rPrChange>
        </w:rPr>
        <w:t>plan)</w:t>
      </w:r>
    </w:p>
    <w:p w14:paraId="12F2295D" w14:textId="77777777" w:rsidR="00A04940" w:rsidRDefault="00A04940">
      <w:pPr>
        <w:pStyle w:val="GvdeMetni"/>
        <w:spacing w:before="141"/>
      </w:pPr>
    </w:p>
    <w:p w14:paraId="6F29967F" w14:textId="77777777" w:rsidR="00A04940" w:rsidRPr="002A57D3" w:rsidRDefault="00074F5F">
      <w:pPr>
        <w:pStyle w:val="Balk3"/>
        <w:numPr>
          <w:ilvl w:val="2"/>
          <w:numId w:val="2"/>
        </w:numPr>
        <w:tabs>
          <w:tab w:val="left" w:pos="771"/>
        </w:tabs>
        <w:rPr>
          <w:rPrChange w:id="604" w:author="Bilgisayar" w:date="2026-03-30T14:54:00Z">
            <w:rPr>
              <w:highlight w:val="yellow"/>
            </w:rPr>
          </w:rPrChange>
        </w:rPr>
      </w:pPr>
      <w:r w:rsidRPr="002A57D3">
        <w:rPr>
          <w:rPrChange w:id="605" w:author="Bilgisayar" w:date="2026-03-30T14:54:00Z">
            <w:rPr>
              <w:highlight w:val="yellow"/>
            </w:rPr>
          </w:rPrChange>
        </w:rPr>
        <w:t>Performans</w:t>
      </w:r>
      <w:r w:rsidRPr="002A57D3">
        <w:rPr>
          <w:spacing w:val="-7"/>
          <w:rPrChange w:id="606" w:author="Bilgisayar" w:date="2026-03-30T14:54:00Z">
            <w:rPr>
              <w:spacing w:val="-7"/>
              <w:highlight w:val="yellow"/>
            </w:rPr>
          </w:rPrChange>
        </w:rPr>
        <w:t xml:space="preserve"> </w:t>
      </w:r>
      <w:r w:rsidRPr="002A57D3">
        <w:rPr>
          <w:spacing w:val="-2"/>
          <w:rPrChange w:id="607" w:author="Bilgisayar" w:date="2026-03-30T14:54:00Z">
            <w:rPr>
              <w:spacing w:val="-2"/>
              <w:highlight w:val="yellow"/>
            </w:rPr>
          </w:rPrChange>
        </w:rPr>
        <w:t>yönetimi</w:t>
      </w:r>
    </w:p>
    <w:p w14:paraId="297F6B71" w14:textId="77777777" w:rsidR="00A04940" w:rsidRDefault="00074F5F">
      <w:pPr>
        <w:pStyle w:val="GvdeMetni"/>
        <w:spacing w:before="275" w:line="360" w:lineRule="auto"/>
        <w:ind w:left="118" w:right="734"/>
        <w:jc w:val="both"/>
      </w:pPr>
      <w:r>
        <w:t>Birimde performans yönetimi bulunmaktadır. Bilişim sistemleriyle desteklenerek performans yönetiminin olması ve kurumun stratejik bakış açısını yansıtan performans yönetimi, performans göstergelerinin iç kalite güvencesi sistemi ile nasıl ilişkilendirildiğine dair tanımlama çalışmaları planlanmaktadır.</w:t>
      </w:r>
    </w:p>
    <w:p w14:paraId="184997B5" w14:textId="77777777" w:rsidR="00A04940" w:rsidRDefault="00A04940">
      <w:pPr>
        <w:spacing w:line="360" w:lineRule="auto"/>
        <w:jc w:val="both"/>
        <w:sectPr w:rsidR="00A04940">
          <w:pgSz w:w="11910" w:h="16840"/>
          <w:pgMar w:top="1320" w:right="680" w:bottom="920" w:left="1300" w:header="610" w:footer="724" w:gutter="0"/>
          <w:cols w:space="708"/>
        </w:sectPr>
      </w:pPr>
    </w:p>
    <w:p w14:paraId="5A4DC36F" w14:textId="77777777" w:rsidR="00A04940" w:rsidRDefault="00074F5F">
      <w:pPr>
        <w:spacing w:before="80" w:line="280" w:lineRule="auto"/>
        <w:ind w:left="118" w:right="733"/>
        <w:jc w:val="both"/>
        <w:rPr>
          <w:b/>
          <w:sz w:val="24"/>
        </w:rPr>
      </w:pPr>
      <w:r>
        <w:rPr>
          <w:sz w:val="24"/>
        </w:rPr>
        <w:lastRenderedPageBreak/>
        <w:t xml:space="preserve">Kurumun geneline yayılmış performans yönetimi uygulamaları bulunmaktadır </w:t>
      </w:r>
      <w:r>
        <w:rPr>
          <w:b/>
          <w:sz w:val="24"/>
        </w:rPr>
        <w:t>(Olgunluk düzeyi: 3).</w:t>
      </w:r>
    </w:p>
    <w:p w14:paraId="744F5A81" w14:textId="77777777" w:rsidR="00A04940" w:rsidRDefault="00074F5F">
      <w:pPr>
        <w:pStyle w:val="Balk3"/>
        <w:spacing w:before="230"/>
      </w:pPr>
      <w:r>
        <w:rPr>
          <w:spacing w:val="-2"/>
        </w:rPr>
        <w:t>Kanıtlar</w:t>
      </w:r>
    </w:p>
    <w:p w14:paraId="234FF742" w14:textId="77777777" w:rsidR="00A04940" w:rsidRDefault="00A04940">
      <w:pPr>
        <w:pStyle w:val="GvdeMetni"/>
        <w:rPr>
          <w:b/>
        </w:rPr>
      </w:pPr>
    </w:p>
    <w:p w14:paraId="4DCD6423" w14:textId="5BF164A4" w:rsidR="00A04940" w:rsidRDefault="00327E91">
      <w:pPr>
        <w:pStyle w:val="GvdeMetni"/>
        <w:ind w:left="118"/>
      </w:pPr>
      <w:ins w:id="608" w:author="Bilgisayar" w:date="2026-03-30T14:55:00Z">
        <w:r>
          <w:fldChar w:fldCharType="begin"/>
        </w:r>
        <w:r>
          <w:instrText xml:space="preserve"> HYPERLINK "</w:instrText>
        </w:r>
        <w:r w:rsidRPr="00327E91">
          <w:instrText>https://tarimhayvancilik.siirt.edu.tr/detay/faaliyet-raporlari/382442128.html</w:instrText>
        </w:r>
        <w:r>
          <w:instrText xml:space="preserve">" </w:instrText>
        </w:r>
        <w:r>
          <w:fldChar w:fldCharType="separate"/>
        </w:r>
        <w:r w:rsidRPr="004427B3">
          <w:rPr>
            <w:rStyle w:val="Kpr"/>
          </w:rPr>
          <w:t>https://tarimhayvancilik.siirt.edu.tr/detay/faaliyet-raporlari/382442128.html</w:t>
        </w:r>
        <w:r>
          <w:fldChar w:fldCharType="end"/>
        </w:r>
        <w:r>
          <w:t xml:space="preserve"> </w:t>
        </w:r>
      </w:ins>
      <w:del w:id="609" w:author="Bilgisayar" w:date="2026-03-30T14:55:00Z">
        <w:r w:rsidR="00141D52" w:rsidDel="00327E91">
          <w:fldChar w:fldCharType="begin"/>
        </w:r>
        <w:r w:rsidR="00141D52" w:rsidDel="00327E91">
          <w:delInstrText xml:space="preserve"> HYPERLINK "https://siubap.siirt.edu.tr/" \h </w:delInstrText>
        </w:r>
        <w:r w:rsidR="00141D52" w:rsidDel="00327E91">
          <w:fldChar w:fldCharType="separate"/>
        </w:r>
        <w:r w:rsidR="00074F5F" w:rsidDel="00327E91">
          <w:rPr>
            <w:color w:val="0462C1"/>
            <w:u w:val="single" w:color="0462C1"/>
          </w:rPr>
          <w:delText>https://siubap.siirt.edu.tr/</w:delText>
        </w:r>
        <w:r w:rsidR="00141D52" w:rsidDel="00327E91">
          <w:rPr>
            <w:color w:val="0462C1"/>
            <w:u w:val="single" w:color="0462C1"/>
          </w:rPr>
          <w:fldChar w:fldCharType="end"/>
        </w:r>
      </w:del>
      <w:r w:rsidR="00074F5F">
        <w:rPr>
          <w:color w:val="0462C1"/>
          <w:spacing w:val="54"/>
        </w:rPr>
        <w:t xml:space="preserve"> </w:t>
      </w:r>
      <w:r w:rsidR="00074F5F">
        <w:t>(Faaliyet</w:t>
      </w:r>
      <w:r w:rsidR="00074F5F">
        <w:rPr>
          <w:spacing w:val="-2"/>
        </w:rPr>
        <w:t xml:space="preserve"> </w:t>
      </w:r>
      <w:r w:rsidR="00074F5F">
        <w:t>Raporları</w:t>
      </w:r>
      <w:ins w:id="610" w:author="Bilgisayar" w:date="2026-03-30T14:55:00Z">
        <w:r>
          <w:rPr>
            <w:spacing w:val="-1"/>
          </w:rPr>
          <w:t xml:space="preserve">) </w:t>
        </w:r>
      </w:ins>
      <w:ins w:id="611" w:author="Bilgisayar" w:date="2026-03-30T14:56:00Z">
        <w:r>
          <w:rPr>
            <w:spacing w:val="-1"/>
          </w:rPr>
          <w:fldChar w:fldCharType="begin"/>
        </w:r>
        <w:r>
          <w:rPr>
            <w:spacing w:val="-1"/>
          </w:rPr>
          <w:instrText xml:space="preserve"> HYPERLINK "https://tarimhayvancilik.siirt.edu.tr/detay/birifing-raporlari/486517801.html%20%20" </w:instrText>
        </w:r>
        <w:r>
          <w:rPr>
            <w:spacing w:val="-1"/>
          </w:rPr>
        </w:r>
        <w:r>
          <w:rPr>
            <w:spacing w:val="-1"/>
          </w:rPr>
          <w:fldChar w:fldCharType="separate"/>
        </w:r>
        <w:r w:rsidRPr="00327E91">
          <w:rPr>
            <w:rStyle w:val="Kpr"/>
            <w:spacing w:val="-1"/>
          </w:rPr>
          <w:t xml:space="preserve">https://tarimhayvancilik.siirt.edu.tr/detay/birifing-raporlari/486517801.html </w:t>
        </w:r>
        <w:r>
          <w:rPr>
            <w:spacing w:val="-1"/>
          </w:rPr>
          <w:fldChar w:fldCharType="end"/>
        </w:r>
      </w:ins>
      <w:ins w:id="612" w:author="Bilgisayar" w:date="2026-03-30T14:55:00Z">
        <w:r>
          <w:rPr>
            <w:spacing w:val="-1"/>
          </w:rPr>
          <w:t xml:space="preserve"> (</w:t>
        </w:r>
      </w:ins>
      <w:del w:id="613" w:author="Bilgisayar" w:date="2026-03-30T14:55:00Z">
        <w:r w:rsidR="00074F5F" w:rsidDel="00327E91">
          <w:delText>,</w:delText>
        </w:r>
        <w:r w:rsidR="00074F5F" w:rsidDel="00327E91">
          <w:rPr>
            <w:spacing w:val="-1"/>
          </w:rPr>
          <w:delText xml:space="preserve"> </w:delText>
        </w:r>
      </w:del>
      <w:r w:rsidR="00074F5F">
        <w:t>Brifing</w:t>
      </w:r>
      <w:r w:rsidR="00074F5F">
        <w:rPr>
          <w:spacing w:val="-4"/>
        </w:rPr>
        <w:t xml:space="preserve"> </w:t>
      </w:r>
      <w:r w:rsidR="00074F5F">
        <w:rPr>
          <w:spacing w:val="-2"/>
        </w:rPr>
        <w:t>Raporları)</w:t>
      </w:r>
    </w:p>
    <w:p w14:paraId="5B875F4A" w14:textId="77777777" w:rsidR="00A04940" w:rsidRDefault="00A04940">
      <w:pPr>
        <w:pStyle w:val="GvdeMetni"/>
        <w:spacing w:before="6"/>
      </w:pPr>
    </w:p>
    <w:p w14:paraId="735F8C25" w14:textId="77777777" w:rsidR="00A04940" w:rsidRDefault="00074F5F">
      <w:pPr>
        <w:pStyle w:val="Balk1"/>
        <w:numPr>
          <w:ilvl w:val="1"/>
          <w:numId w:val="2"/>
        </w:numPr>
        <w:tabs>
          <w:tab w:val="left" w:pos="590"/>
        </w:tabs>
        <w:ind w:left="590" w:hanging="472"/>
      </w:pPr>
      <w:bookmarkStart w:id="614" w:name="_bookmark13"/>
      <w:bookmarkEnd w:id="614"/>
      <w:r>
        <w:t>Yönetim</w:t>
      </w:r>
      <w:r>
        <w:rPr>
          <w:spacing w:val="-6"/>
        </w:rPr>
        <w:t xml:space="preserve"> </w:t>
      </w:r>
      <w:r>
        <w:rPr>
          <w:spacing w:val="-2"/>
        </w:rPr>
        <w:t>Sistemleri</w:t>
      </w:r>
    </w:p>
    <w:p w14:paraId="339067B8" w14:textId="77777777" w:rsidR="00A04940" w:rsidRDefault="00074F5F">
      <w:pPr>
        <w:pStyle w:val="GvdeMetni"/>
        <w:spacing w:before="236" w:line="360" w:lineRule="auto"/>
        <w:ind w:left="118"/>
      </w:pPr>
      <w:r>
        <w:t>Kurum/birim,</w:t>
      </w:r>
      <w:r>
        <w:rPr>
          <w:spacing w:val="37"/>
        </w:rPr>
        <w:t xml:space="preserve"> </w:t>
      </w:r>
      <w:r>
        <w:t>stratejik</w:t>
      </w:r>
      <w:r>
        <w:rPr>
          <w:spacing w:val="37"/>
        </w:rPr>
        <w:t xml:space="preserve"> </w:t>
      </w:r>
      <w:r>
        <w:t>hedeflerine</w:t>
      </w:r>
      <w:r>
        <w:rPr>
          <w:spacing w:val="35"/>
        </w:rPr>
        <w:t xml:space="preserve"> </w:t>
      </w:r>
      <w:r>
        <w:t>ulaşmayı</w:t>
      </w:r>
      <w:r>
        <w:rPr>
          <w:spacing w:val="37"/>
        </w:rPr>
        <w:t xml:space="preserve"> </w:t>
      </w:r>
      <w:r>
        <w:t>nitelik</w:t>
      </w:r>
      <w:r>
        <w:rPr>
          <w:spacing w:val="37"/>
        </w:rPr>
        <w:t xml:space="preserve"> </w:t>
      </w:r>
      <w:r>
        <w:t>ve</w:t>
      </w:r>
      <w:r>
        <w:rPr>
          <w:spacing w:val="35"/>
        </w:rPr>
        <w:t xml:space="preserve"> </w:t>
      </w:r>
      <w:r>
        <w:t>nicelik</w:t>
      </w:r>
      <w:r>
        <w:rPr>
          <w:spacing w:val="36"/>
        </w:rPr>
        <w:t xml:space="preserve"> </w:t>
      </w:r>
      <w:r>
        <w:t>olarak</w:t>
      </w:r>
      <w:r>
        <w:rPr>
          <w:spacing w:val="38"/>
        </w:rPr>
        <w:t xml:space="preserve"> </w:t>
      </w:r>
      <w:r>
        <w:t>güvence</w:t>
      </w:r>
      <w:r>
        <w:rPr>
          <w:spacing w:val="38"/>
        </w:rPr>
        <w:t xml:space="preserve"> </w:t>
      </w:r>
      <w:r>
        <w:t>altına</w:t>
      </w:r>
      <w:r>
        <w:rPr>
          <w:spacing w:val="36"/>
        </w:rPr>
        <w:t xml:space="preserve"> </w:t>
      </w:r>
      <w:r>
        <w:t>almak amacıyla mali, beşerî ve bilgi kaynakları ile süreçlerini yönetmek üzere bir sisteme sahiptir.</w:t>
      </w:r>
    </w:p>
    <w:p w14:paraId="45E7D67C" w14:textId="77777777" w:rsidR="00A04940" w:rsidRPr="00D672A6" w:rsidRDefault="00074F5F">
      <w:pPr>
        <w:pStyle w:val="Balk3"/>
        <w:numPr>
          <w:ilvl w:val="2"/>
          <w:numId w:val="2"/>
        </w:numPr>
        <w:tabs>
          <w:tab w:val="left" w:pos="771"/>
        </w:tabs>
        <w:spacing w:before="250"/>
        <w:rPr>
          <w:rPrChange w:id="615" w:author="Bilgisayar" w:date="2026-03-30T14:56:00Z">
            <w:rPr>
              <w:highlight w:val="yellow"/>
            </w:rPr>
          </w:rPrChange>
        </w:rPr>
      </w:pPr>
      <w:r w:rsidRPr="00D672A6">
        <w:rPr>
          <w:rPrChange w:id="616" w:author="Bilgisayar" w:date="2026-03-30T14:56:00Z">
            <w:rPr>
              <w:highlight w:val="yellow"/>
            </w:rPr>
          </w:rPrChange>
        </w:rPr>
        <w:t>Bilgi</w:t>
      </w:r>
      <w:r w:rsidRPr="00D672A6">
        <w:rPr>
          <w:spacing w:val="-1"/>
          <w:rPrChange w:id="617" w:author="Bilgisayar" w:date="2026-03-30T14:56:00Z">
            <w:rPr>
              <w:spacing w:val="-1"/>
              <w:highlight w:val="yellow"/>
            </w:rPr>
          </w:rPrChange>
        </w:rPr>
        <w:t xml:space="preserve"> </w:t>
      </w:r>
      <w:r w:rsidRPr="00D672A6">
        <w:rPr>
          <w:rPrChange w:id="618" w:author="Bilgisayar" w:date="2026-03-30T14:56:00Z">
            <w:rPr>
              <w:highlight w:val="yellow"/>
            </w:rPr>
          </w:rPrChange>
        </w:rPr>
        <w:t>yönetim</w:t>
      </w:r>
      <w:r w:rsidRPr="00D672A6">
        <w:rPr>
          <w:spacing w:val="-4"/>
          <w:rPrChange w:id="619" w:author="Bilgisayar" w:date="2026-03-30T14:56:00Z">
            <w:rPr>
              <w:spacing w:val="-4"/>
              <w:highlight w:val="yellow"/>
            </w:rPr>
          </w:rPrChange>
        </w:rPr>
        <w:t xml:space="preserve"> </w:t>
      </w:r>
      <w:r w:rsidRPr="00D672A6">
        <w:rPr>
          <w:spacing w:val="-2"/>
          <w:rPrChange w:id="620" w:author="Bilgisayar" w:date="2026-03-30T14:56:00Z">
            <w:rPr>
              <w:spacing w:val="-2"/>
              <w:highlight w:val="yellow"/>
            </w:rPr>
          </w:rPrChange>
        </w:rPr>
        <w:t>sistemi</w:t>
      </w:r>
    </w:p>
    <w:p w14:paraId="6A1C2850" w14:textId="77777777" w:rsidR="00A04940" w:rsidRDefault="00074F5F">
      <w:pPr>
        <w:pStyle w:val="GvdeMetni"/>
        <w:spacing w:before="205" w:line="276" w:lineRule="auto"/>
        <w:ind w:left="118" w:right="731"/>
        <w:jc w:val="both"/>
      </w:pPr>
      <w:r>
        <w:t>Birimin önemli etkinlikleri ve süreçlerine ilişkin veriler toplanmakta, analiz edilmekte, raporlanmakta ve stratejik yönetim için kullanılmaktadır. Kullanılan e-Bap Proje Yönetim Sistemi</w:t>
      </w:r>
      <w:r>
        <w:rPr>
          <w:spacing w:val="-4"/>
        </w:rPr>
        <w:t xml:space="preserve"> </w:t>
      </w:r>
      <w:r>
        <w:t>entegredir</w:t>
      </w:r>
      <w:r>
        <w:rPr>
          <w:spacing w:val="-4"/>
        </w:rPr>
        <w:t xml:space="preserve"> </w:t>
      </w:r>
      <w:r>
        <w:t>ve</w:t>
      </w:r>
      <w:r>
        <w:rPr>
          <w:spacing w:val="-5"/>
        </w:rPr>
        <w:t xml:space="preserve"> </w:t>
      </w:r>
      <w:r>
        <w:t>kalite</w:t>
      </w:r>
      <w:r>
        <w:rPr>
          <w:spacing w:val="-3"/>
        </w:rPr>
        <w:t xml:space="preserve"> </w:t>
      </w:r>
      <w:r>
        <w:t>yönetim</w:t>
      </w:r>
      <w:r>
        <w:rPr>
          <w:spacing w:val="-4"/>
        </w:rPr>
        <w:t xml:space="preserve"> </w:t>
      </w:r>
      <w:r>
        <w:t>süreçlerini</w:t>
      </w:r>
      <w:r>
        <w:rPr>
          <w:spacing w:val="-4"/>
        </w:rPr>
        <w:t xml:space="preserve"> </w:t>
      </w:r>
      <w:r>
        <w:t>beslemektedir.</w:t>
      </w:r>
      <w:r>
        <w:rPr>
          <w:spacing w:val="-3"/>
        </w:rPr>
        <w:t xml:space="preserve"> </w:t>
      </w:r>
      <w:r>
        <w:t>Bilgi</w:t>
      </w:r>
      <w:r>
        <w:rPr>
          <w:spacing w:val="-4"/>
        </w:rPr>
        <w:t xml:space="preserve"> </w:t>
      </w:r>
      <w:r>
        <w:t>Yönetim</w:t>
      </w:r>
      <w:r>
        <w:rPr>
          <w:spacing w:val="-4"/>
        </w:rPr>
        <w:t xml:space="preserve"> </w:t>
      </w:r>
      <w:r>
        <w:t>Sistemi</w:t>
      </w:r>
      <w:r>
        <w:rPr>
          <w:spacing w:val="-2"/>
        </w:rPr>
        <w:t xml:space="preserve"> </w:t>
      </w:r>
      <w:r>
        <w:t>(EBYS) güvenliği, gizliliği ve güvenilirliği sağlanmıştır.</w:t>
      </w:r>
    </w:p>
    <w:p w14:paraId="55437A06" w14:textId="77777777" w:rsidR="00A04940" w:rsidRDefault="00074F5F">
      <w:pPr>
        <w:spacing w:before="237"/>
        <w:ind w:left="118"/>
        <w:rPr>
          <w:b/>
          <w:sz w:val="24"/>
        </w:rPr>
      </w:pPr>
      <w:r>
        <w:rPr>
          <w:sz w:val="24"/>
        </w:rPr>
        <w:t>Kurumda</w:t>
      </w:r>
      <w:r>
        <w:rPr>
          <w:spacing w:val="-4"/>
          <w:sz w:val="24"/>
        </w:rPr>
        <w:t xml:space="preserve"> </w:t>
      </w:r>
      <w:r>
        <w:rPr>
          <w:sz w:val="24"/>
        </w:rPr>
        <w:t>entegre</w:t>
      </w:r>
      <w:r>
        <w:rPr>
          <w:spacing w:val="-3"/>
          <w:sz w:val="24"/>
        </w:rPr>
        <w:t xml:space="preserve"> </w:t>
      </w:r>
      <w:r>
        <w:rPr>
          <w:sz w:val="24"/>
        </w:rPr>
        <w:t>bilgi yönetim</w:t>
      </w:r>
      <w:r>
        <w:rPr>
          <w:spacing w:val="-2"/>
          <w:sz w:val="24"/>
        </w:rPr>
        <w:t xml:space="preserve"> </w:t>
      </w:r>
      <w:r>
        <w:rPr>
          <w:sz w:val="24"/>
        </w:rPr>
        <w:t>sistemi</w:t>
      </w:r>
      <w:r>
        <w:rPr>
          <w:spacing w:val="-4"/>
          <w:sz w:val="24"/>
        </w:rPr>
        <w:t xml:space="preserve"> </w:t>
      </w:r>
      <w:r>
        <w:rPr>
          <w:sz w:val="24"/>
        </w:rPr>
        <w:t>izlenmekte</w:t>
      </w:r>
      <w:r>
        <w:rPr>
          <w:spacing w:val="-3"/>
          <w:sz w:val="24"/>
        </w:rPr>
        <w:t xml:space="preserve"> </w:t>
      </w:r>
      <w:r>
        <w:rPr>
          <w:sz w:val="24"/>
        </w:rPr>
        <w:t>ve</w:t>
      </w:r>
      <w:r>
        <w:rPr>
          <w:spacing w:val="-3"/>
          <w:sz w:val="24"/>
        </w:rPr>
        <w:t xml:space="preserve"> </w:t>
      </w:r>
      <w:r>
        <w:rPr>
          <w:sz w:val="24"/>
        </w:rPr>
        <w:t xml:space="preserve">iyileştirilmektedir </w:t>
      </w:r>
      <w:r>
        <w:rPr>
          <w:b/>
          <w:sz w:val="24"/>
        </w:rPr>
        <w:t>(Olgunluk</w:t>
      </w:r>
      <w:r>
        <w:rPr>
          <w:b/>
          <w:spacing w:val="-2"/>
          <w:sz w:val="24"/>
        </w:rPr>
        <w:t xml:space="preserve"> </w:t>
      </w:r>
      <w:r>
        <w:rPr>
          <w:b/>
          <w:sz w:val="24"/>
        </w:rPr>
        <w:t>Düzeyi</w:t>
      </w:r>
      <w:r>
        <w:rPr>
          <w:b/>
          <w:spacing w:val="-1"/>
          <w:sz w:val="24"/>
        </w:rPr>
        <w:t xml:space="preserve"> </w:t>
      </w:r>
      <w:r>
        <w:rPr>
          <w:b/>
          <w:spacing w:val="-5"/>
          <w:sz w:val="24"/>
        </w:rPr>
        <w:t>4)</w:t>
      </w:r>
    </w:p>
    <w:p w14:paraId="18AD26C7" w14:textId="77777777" w:rsidR="00A04940" w:rsidRDefault="00A04940">
      <w:pPr>
        <w:pStyle w:val="GvdeMetni"/>
        <w:spacing w:before="7"/>
        <w:rPr>
          <w:b/>
        </w:rPr>
      </w:pPr>
    </w:p>
    <w:p w14:paraId="45B557AA" w14:textId="77777777" w:rsidR="00A04940" w:rsidRDefault="00074F5F">
      <w:pPr>
        <w:pStyle w:val="Balk3"/>
      </w:pPr>
      <w:r>
        <w:rPr>
          <w:spacing w:val="-2"/>
        </w:rPr>
        <w:t>Kanıtlar</w:t>
      </w:r>
    </w:p>
    <w:p w14:paraId="58F0F783" w14:textId="77777777" w:rsidR="00A04940" w:rsidRPr="00812ECA" w:rsidRDefault="00141D52">
      <w:pPr>
        <w:pStyle w:val="GvdeMetni"/>
        <w:spacing w:before="245"/>
        <w:ind w:left="118"/>
        <w:rPr>
          <w:rPrChange w:id="621" w:author="Bilgisayar" w:date="2026-03-30T14:56:00Z">
            <w:rPr/>
          </w:rPrChange>
        </w:rPr>
      </w:pPr>
      <w:r w:rsidRPr="00812ECA">
        <w:rPr>
          <w:rPrChange w:id="622" w:author="Bilgisayar" w:date="2026-03-30T14:56:00Z">
            <w:rPr/>
          </w:rPrChange>
        </w:rPr>
        <w:fldChar w:fldCharType="begin"/>
      </w:r>
      <w:r w:rsidRPr="00812ECA">
        <w:rPr>
          <w:rPrChange w:id="623" w:author="Bilgisayar" w:date="2026-03-30T14:56:00Z">
            <w:rPr/>
          </w:rPrChange>
        </w:rPr>
        <w:instrText xml:space="preserve"> HYPERLINK "https://bap.siirt.edu.tr/" \h </w:instrText>
      </w:r>
      <w:r w:rsidRPr="00812ECA">
        <w:rPr>
          <w:rPrChange w:id="624" w:author="Bilgisayar" w:date="2026-03-30T14:56:00Z">
            <w:rPr/>
          </w:rPrChange>
        </w:rPr>
        <w:fldChar w:fldCharType="separate"/>
      </w:r>
      <w:r w:rsidR="00074F5F" w:rsidRPr="00812ECA">
        <w:rPr>
          <w:color w:val="0462C1"/>
          <w:u w:val="single" w:color="0462C1"/>
          <w:rPrChange w:id="625" w:author="Bilgisayar" w:date="2026-03-30T14:56:00Z">
            <w:rPr>
              <w:color w:val="0462C1"/>
              <w:highlight w:val="yellow"/>
              <w:u w:val="single" w:color="0462C1"/>
            </w:rPr>
          </w:rPrChange>
        </w:rPr>
        <w:t>https://bap.siirt.edu.tr/</w:t>
      </w:r>
      <w:r w:rsidRPr="00812ECA">
        <w:rPr>
          <w:color w:val="0462C1"/>
          <w:u w:val="single" w:color="0462C1"/>
          <w:rPrChange w:id="626" w:author="Bilgisayar" w:date="2026-03-30T14:56:00Z">
            <w:rPr>
              <w:color w:val="0462C1"/>
              <w:highlight w:val="yellow"/>
              <w:u w:val="single" w:color="0462C1"/>
            </w:rPr>
          </w:rPrChange>
        </w:rPr>
        <w:fldChar w:fldCharType="end"/>
      </w:r>
      <w:r w:rsidR="00074F5F" w:rsidRPr="00812ECA">
        <w:rPr>
          <w:color w:val="0462C1"/>
          <w:spacing w:val="-4"/>
          <w:rPrChange w:id="627" w:author="Bilgisayar" w:date="2026-03-30T14:56:00Z">
            <w:rPr>
              <w:color w:val="0462C1"/>
              <w:spacing w:val="-4"/>
              <w:highlight w:val="yellow"/>
            </w:rPr>
          </w:rPrChange>
        </w:rPr>
        <w:t xml:space="preserve"> </w:t>
      </w:r>
      <w:r w:rsidR="00074F5F" w:rsidRPr="00812ECA">
        <w:rPr>
          <w:rPrChange w:id="628" w:author="Bilgisayar" w:date="2026-03-30T14:56:00Z">
            <w:rPr>
              <w:highlight w:val="yellow"/>
            </w:rPr>
          </w:rPrChange>
        </w:rPr>
        <w:t>(e-</w:t>
      </w:r>
      <w:r w:rsidR="00074F5F" w:rsidRPr="00812ECA">
        <w:rPr>
          <w:spacing w:val="-4"/>
          <w:rPrChange w:id="629" w:author="Bilgisayar" w:date="2026-03-30T14:56:00Z">
            <w:rPr>
              <w:spacing w:val="-4"/>
              <w:highlight w:val="yellow"/>
            </w:rPr>
          </w:rPrChange>
        </w:rPr>
        <w:t>Bap)</w:t>
      </w:r>
    </w:p>
    <w:p w14:paraId="2F5445DE" w14:textId="77777777" w:rsidR="00A04940" w:rsidRDefault="00A04940">
      <w:pPr>
        <w:pStyle w:val="GvdeMetni"/>
        <w:spacing w:before="46"/>
      </w:pPr>
    </w:p>
    <w:p w14:paraId="4F0910FE" w14:textId="77777777" w:rsidR="00A04940" w:rsidRDefault="00074F5F">
      <w:pPr>
        <w:pStyle w:val="Balk3"/>
        <w:numPr>
          <w:ilvl w:val="2"/>
          <w:numId w:val="2"/>
        </w:numPr>
        <w:tabs>
          <w:tab w:val="left" w:pos="771"/>
        </w:tabs>
        <w:jc w:val="both"/>
      </w:pPr>
      <w:r>
        <w:t>İnsan</w:t>
      </w:r>
      <w:r>
        <w:rPr>
          <w:spacing w:val="-5"/>
        </w:rPr>
        <w:t xml:space="preserve"> </w:t>
      </w:r>
      <w:r>
        <w:t>kaynakları</w:t>
      </w:r>
      <w:r>
        <w:rPr>
          <w:spacing w:val="-6"/>
        </w:rPr>
        <w:t xml:space="preserve"> </w:t>
      </w:r>
      <w:r>
        <w:rPr>
          <w:spacing w:val="-2"/>
        </w:rPr>
        <w:t>yönetimi</w:t>
      </w:r>
    </w:p>
    <w:p w14:paraId="29DDB4B8" w14:textId="77777777" w:rsidR="00A04940" w:rsidRDefault="00084727">
      <w:pPr>
        <w:pStyle w:val="GvdeMetni"/>
        <w:spacing w:before="204" w:line="360" w:lineRule="auto"/>
        <w:ind w:left="118" w:right="736"/>
        <w:jc w:val="both"/>
      </w:pPr>
      <w:r>
        <w:t>İ</w:t>
      </w:r>
      <w:r w:rsidR="00074F5F">
        <w:t xml:space="preserve">nsan kaynakları yönetimine ilişkin kurallar ve süreçler bulunmaktadır. </w:t>
      </w:r>
      <w:r w:rsidR="00074F5F" w:rsidRPr="00812ECA">
        <w:rPr>
          <w:rPrChange w:id="630" w:author="Bilgisayar" w:date="2026-03-30T14:56:00Z">
            <w:rPr>
              <w:highlight w:val="yellow"/>
            </w:rPr>
          </w:rPrChange>
        </w:rPr>
        <w:t>Eğitim</w:t>
      </w:r>
      <w:r w:rsidR="00074F5F" w:rsidRPr="00812ECA">
        <w:rPr>
          <w:rPrChange w:id="631" w:author="Bilgisayar" w:date="2026-03-30T14:56:00Z">
            <w:rPr/>
          </w:rPrChange>
        </w:rPr>
        <w:t xml:space="preserve"> </w:t>
      </w:r>
      <w:r w:rsidR="00074F5F">
        <w:t>ve liyakat öncelikli kriter olup, yetkinliklerin arttırılması temel hedeftir.</w:t>
      </w:r>
      <w:r w:rsidR="00074F5F">
        <w:rPr>
          <w:spacing w:val="40"/>
        </w:rPr>
        <w:t xml:space="preserve"> </w:t>
      </w:r>
      <w:r w:rsidR="00074F5F">
        <w:t>Ç</w:t>
      </w:r>
      <w:r>
        <w:rPr>
          <w:rFonts w:ascii="Calibri" w:hAnsi="Calibri"/>
          <w:sz w:val="22"/>
        </w:rPr>
        <w:t>alış</w:t>
      </w:r>
      <w:r w:rsidR="00074F5F">
        <w:t>an (akademik-idari) memnuniyet, şikayet ve önerilerini belirlemek ve izlemek amacıyla geliştirilmiş olan yöntem ve mekanizmalar uygulanmakta ve sonuçları değerlendirilerek iyileştirilmektedir.</w:t>
      </w:r>
    </w:p>
    <w:p w14:paraId="396AC585" w14:textId="77777777" w:rsidR="00A04940" w:rsidRDefault="00A04940">
      <w:pPr>
        <w:pStyle w:val="GvdeMetni"/>
        <w:spacing w:before="41"/>
      </w:pPr>
    </w:p>
    <w:p w14:paraId="50284E84" w14:textId="77777777" w:rsidR="00A04940" w:rsidRDefault="00074F5F">
      <w:pPr>
        <w:pStyle w:val="GvdeMetni"/>
        <w:spacing w:line="278" w:lineRule="auto"/>
        <w:ind w:left="118" w:right="736"/>
        <w:jc w:val="both"/>
        <w:rPr>
          <w:b/>
        </w:rPr>
      </w:pPr>
      <w:r>
        <w:t xml:space="preserve">Kurumun/birimin genelinde insan kaynakları yönetimi doğrultusunda uygulamalar tanımlı süreçlere uygun bir biçimde yürütülmektedir. </w:t>
      </w:r>
      <w:r>
        <w:rPr>
          <w:b/>
        </w:rPr>
        <w:t>(Olgunluk Düzeyi 3)</w:t>
      </w:r>
    </w:p>
    <w:p w14:paraId="3558F791" w14:textId="77777777" w:rsidR="00A04940" w:rsidRDefault="00074F5F">
      <w:pPr>
        <w:pStyle w:val="Balk3"/>
        <w:spacing w:before="239"/>
      </w:pPr>
      <w:r>
        <w:rPr>
          <w:spacing w:val="-2"/>
        </w:rPr>
        <w:t>Kanıtlar</w:t>
      </w:r>
    </w:p>
    <w:p w14:paraId="311E58CF" w14:textId="5E904294" w:rsidR="00A04940" w:rsidRPr="00084727" w:rsidRDefault="00930E09">
      <w:pPr>
        <w:spacing w:before="40"/>
        <w:ind w:left="118"/>
        <w:rPr>
          <w:sz w:val="24"/>
          <w:highlight w:val="yellow"/>
        </w:rPr>
      </w:pPr>
      <w:ins w:id="632" w:author="Bilgisayar" w:date="2026-03-30T14:58:00Z">
        <w:r>
          <w:fldChar w:fldCharType="begin"/>
        </w:r>
        <w:r>
          <w:instrText xml:space="preserve"> HYPERLINK "</w:instrText>
        </w:r>
        <w:r w:rsidRPr="00930E09">
          <w:instrText>https://tarimhayvancilik.siirt.edu.tr/detay/anket-uygulamasi/161583129.html</w:instrText>
        </w:r>
        <w:r>
          <w:instrText xml:space="preserve">" </w:instrText>
        </w:r>
        <w:r>
          <w:fldChar w:fldCharType="separate"/>
        </w:r>
        <w:r w:rsidRPr="004427B3">
          <w:rPr>
            <w:rStyle w:val="Kpr"/>
          </w:rPr>
          <w:t>https://tarimhayvancilik.siirt.edu.tr/detay/anket-uygulamasi/161583129.html</w:t>
        </w:r>
        <w:r>
          <w:fldChar w:fldCharType="end"/>
        </w:r>
        <w:r>
          <w:t xml:space="preserve"> </w:t>
        </w:r>
      </w:ins>
      <w:del w:id="633" w:author="Bilgisayar" w:date="2026-03-30T14:58:00Z">
        <w:r w:rsidR="00141D52" w:rsidRPr="006573A6" w:rsidDel="00930E09">
          <w:rPr>
            <w:rPrChange w:id="634" w:author="Bilgisayar" w:date="2026-03-30T14:58:00Z">
              <w:rPr/>
            </w:rPrChange>
          </w:rPr>
          <w:fldChar w:fldCharType="begin"/>
        </w:r>
        <w:r w:rsidR="00141D52" w:rsidRPr="006573A6" w:rsidDel="00930E09">
          <w:rPr>
            <w:rPrChange w:id="635" w:author="Bilgisayar" w:date="2026-03-30T14:58:00Z">
              <w:rPr/>
            </w:rPrChange>
          </w:rPr>
          <w:delInstrText xml:space="preserve"> HYPERLINK "https://siubap.siirt.edu.tr/detay/anket-uygulamasi/242981270.html" \h </w:delInstrText>
        </w:r>
        <w:r w:rsidR="00141D52" w:rsidRPr="006573A6" w:rsidDel="00930E09">
          <w:rPr>
            <w:rPrChange w:id="636" w:author="Bilgisayar" w:date="2026-03-30T14:58:00Z">
              <w:rPr/>
            </w:rPrChange>
          </w:rPr>
          <w:fldChar w:fldCharType="separate"/>
        </w:r>
        <w:r w:rsidR="00074F5F" w:rsidRPr="006573A6" w:rsidDel="00930E09">
          <w:rPr>
            <w:rFonts w:ascii="Calibri"/>
            <w:color w:val="0462C1"/>
            <w:spacing w:val="-2"/>
            <w:u w:val="single" w:color="0462C1"/>
            <w:rPrChange w:id="637" w:author="Bilgisayar" w:date="2026-03-30T14:58:00Z">
              <w:rPr>
                <w:rFonts w:ascii="Calibri"/>
                <w:color w:val="0462C1"/>
                <w:spacing w:val="-2"/>
                <w:highlight w:val="yellow"/>
                <w:u w:val="single" w:color="0462C1"/>
              </w:rPr>
            </w:rPrChange>
          </w:rPr>
          <w:delText>https://siubap.siirt.edu.tr/detay/anket-uygulamasi/242981270.html</w:delText>
        </w:r>
        <w:r w:rsidR="00141D52" w:rsidRPr="006573A6" w:rsidDel="00930E09">
          <w:rPr>
            <w:rFonts w:ascii="Calibri"/>
            <w:color w:val="0462C1"/>
            <w:spacing w:val="-2"/>
            <w:u w:val="single" w:color="0462C1"/>
            <w:rPrChange w:id="638" w:author="Bilgisayar" w:date="2026-03-30T14:58:00Z">
              <w:rPr>
                <w:rFonts w:ascii="Calibri"/>
                <w:color w:val="0462C1"/>
                <w:spacing w:val="-2"/>
                <w:highlight w:val="yellow"/>
                <w:u w:val="single" w:color="0462C1"/>
              </w:rPr>
            </w:rPrChange>
          </w:rPr>
          <w:fldChar w:fldCharType="end"/>
        </w:r>
        <w:r w:rsidR="00074F5F" w:rsidRPr="006573A6" w:rsidDel="00930E09">
          <w:rPr>
            <w:rFonts w:ascii="Calibri"/>
            <w:color w:val="0462C1"/>
            <w:spacing w:val="30"/>
            <w:u w:val="single" w:color="0462C1"/>
            <w:rPrChange w:id="639" w:author="Bilgisayar" w:date="2026-03-30T14:58:00Z">
              <w:rPr>
                <w:rFonts w:ascii="Calibri"/>
                <w:color w:val="0462C1"/>
                <w:spacing w:val="30"/>
                <w:highlight w:val="yellow"/>
                <w:u w:val="single" w:color="0462C1"/>
              </w:rPr>
            </w:rPrChange>
          </w:rPr>
          <w:delText xml:space="preserve"> </w:delText>
        </w:r>
      </w:del>
      <w:r w:rsidR="00074F5F" w:rsidRPr="006573A6">
        <w:rPr>
          <w:spacing w:val="-2"/>
          <w:sz w:val="24"/>
          <w:rPrChange w:id="640" w:author="Bilgisayar" w:date="2026-03-30T14:58:00Z">
            <w:rPr>
              <w:spacing w:val="-2"/>
              <w:sz w:val="24"/>
              <w:highlight w:val="yellow"/>
            </w:rPr>
          </w:rPrChange>
        </w:rPr>
        <w:t>(e-BAP</w:t>
      </w:r>
      <w:r w:rsidR="00074F5F" w:rsidRPr="006573A6">
        <w:rPr>
          <w:spacing w:val="35"/>
          <w:sz w:val="24"/>
          <w:rPrChange w:id="641" w:author="Bilgisayar" w:date="2026-03-30T14:58:00Z">
            <w:rPr>
              <w:spacing w:val="35"/>
              <w:sz w:val="24"/>
              <w:highlight w:val="yellow"/>
            </w:rPr>
          </w:rPrChange>
        </w:rPr>
        <w:t xml:space="preserve"> </w:t>
      </w:r>
      <w:r w:rsidR="00074F5F" w:rsidRPr="006573A6">
        <w:rPr>
          <w:spacing w:val="-2"/>
          <w:sz w:val="24"/>
          <w:rPrChange w:id="642" w:author="Bilgisayar" w:date="2026-03-30T14:58:00Z">
            <w:rPr>
              <w:spacing w:val="-2"/>
              <w:sz w:val="24"/>
              <w:highlight w:val="yellow"/>
            </w:rPr>
          </w:rPrChange>
        </w:rPr>
        <w:t>Memnuniyet</w:t>
      </w:r>
      <w:r w:rsidR="00074F5F" w:rsidRPr="006573A6">
        <w:rPr>
          <w:spacing w:val="36"/>
          <w:sz w:val="24"/>
          <w:rPrChange w:id="643" w:author="Bilgisayar" w:date="2026-03-30T14:58:00Z">
            <w:rPr>
              <w:spacing w:val="36"/>
              <w:sz w:val="24"/>
              <w:highlight w:val="yellow"/>
            </w:rPr>
          </w:rPrChange>
        </w:rPr>
        <w:t xml:space="preserve"> </w:t>
      </w:r>
      <w:r w:rsidR="00074F5F" w:rsidRPr="006573A6">
        <w:rPr>
          <w:spacing w:val="-2"/>
          <w:sz w:val="24"/>
          <w:rPrChange w:id="644" w:author="Bilgisayar" w:date="2026-03-30T14:58:00Z">
            <w:rPr>
              <w:spacing w:val="-2"/>
              <w:sz w:val="24"/>
              <w:highlight w:val="yellow"/>
            </w:rPr>
          </w:rPrChange>
        </w:rPr>
        <w:t>Anketi)</w:t>
      </w:r>
    </w:p>
    <w:p w14:paraId="7441BC96" w14:textId="5158420F" w:rsidR="00A04940" w:rsidDel="006573A6" w:rsidRDefault="00141D52">
      <w:pPr>
        <w:spacing w:before="41"/>
        <w:ind w:left="118"/>
        <w:rPr>
          <w:del w:id="645" w:author="Bilgisayar" w:date="2026-03-30T14:58:00Z"/>
          <w:sz w:val="24"/>
        </w:rPr>
      </w:pPr>
      <w:del w:id="646" w:author="Bilgisayar" w:date="2026-03-30T14:58:00Z">
        <w:r w:rsidDel="006573A6">
          <w:fldChar w:fldCharType="begin"/>
        </w:r>
        <w:r w:rsidDel="006573A6">
          <w:delInstrText xml:space="preserve"> HYPERLINK "https://pdb.siirt.edu.tr/" \h </w:delInstrText>
        </w:r>
        <w:r w:rsidDel="006573A6">
          <w:fldChar w:fldCharType="separate"/>
        </w:r>
        <w:r w:rsidR="00074F5F" w:rsidRPr="00084727" w:rsidDel="006573A6">
          <w:rPr>
            <w:rFonts w:ascii="Calibri" w:hAnsi="Calibri"/>
            <w:color w:val="0462C1"/>
            <w:highlight w:val="yellow"/>
            <w:u w:val="single" w:color="0462C1"/>
          </w:rPr>
          <w:delText>https://pdb.siirt.edu.tr/</w:delText>
        </w:r>
        <w:r w:rsidDel="006573A6">
          <w:rPr>
            <w:rFonts w:ascii="Calibri" w:hAnsi="Calibri"/>
            <w:color w:val="0462C1"/>
            <w:highlight w:val="yellow"/>
            <w:u w:val="single" w:color="0462C1"/>
          </w:rPr>
          <w:fldChar w:fldCharType="end"/>
        </w:r>
        <w:r w:rsidR="00074F5F" w:rsidRPr="00084727" w:rsidDel="006573A6">
          <w:rPr>
            <w:rFonts w:ascii="Calibri" w:hAnsi="Calibri"/>
            <w:color w:val="0462C1"/>
            <w:spacing w:val="47"/>
            <w:highlight w:val="yellow"/>
          </w:rPr>
          <w:delText xml:space="preserve"> </w:delText>
        </w:r>
        <w:r w:rsidR="00074F5F" w:rsidRPr="00084727" w:rsidDel="006573A6">
          <w:rPr>
            <w:sz w:val="24"/>
            <w:highlight w:val="yellow"/>
          </w:rPr>
          <w:delText>(İnsan</w:delText>
        </w:r>
        <w:r w:rsidR="00074F5F" w:rsidRPr="00084727" w:rsidDel="006573A6">
          <w:rPr>
            <w:spacing w:val="-7"/>
            <w:sz w:val="24"/>
            <w:highlight w:val="yellow"/>
          </w:rPr>
          <w:delText xml:space="preserve"> </w:delText>
        </w:r>
        <w:r w:rsidR="00074F5F" w:rsidRPr="00084727" w:rsidDel="006573A6">
          <w:rPr>
            <w:spacing w:val="-2"/>
            <w:sz w:val="24"/>
            <w:highlight w:val="yellow"/>
          </w:rPr>
          <w:delText>kaynakları)</w:delText>
        </w:r>
      </w:del>
    </w:p>
    <w:p w14:paraId="18ECB9F6" w14:textId="77777777" w:rsidR="00A04940" w:rsidRDefault="00A04940">
      <w:pPr>
        <w:pStyle w:val="GvdeMetni"/>
        <w:spacing w:before="44"/>
      </w:pPr>
    </w:p>
    <w:p w14:paraId="4CA6C265" w14:textId="77777777" w:rsidR="00A04940" w:rsidRDefault="00074F5F">
      <w:pPr>
        <w:pStyle w:val="Balk3"/>
        <w:numPr>
          <w:ilvl w:val="2"/>
          <w:numId w:val="2"/>
        </w:numPr>
        <w:tabs>
          <w:tab w:val="left" w:pos="771"/>
        </w:tabs>
      </w:pPr>
      <w:r>
        <w:t>Finansal</w:t>
      </w:r>
      <w:r>
        <w:rPr>
          <w:spacing w:val="-5"/>
        </w:rPr>
        <w:t xml:space="preserve"> </w:t>
      </w:r>
      <w:r>
        <w:rPr>
          <w:spacing w:val="-2"/>
        </w:rPr>
        <w:t>yönetim</w:t>
      </w:r>
    </w:p>
    <w:p w14:paraId="347C8717" w14:textId="77777777" w:rsidR="00A04940" w:rsidRDefault="00074F5F">
      <w:pPr>
        <w:pStyle w:val="GvdeMetni"/>
        <w:spacing w:before="204" w:line="276" w:lineRule="auto"/>
        <w:ind w:left="118"/>
      </w:pPr>
      <w:r>
        <w:t>Temel gelir ve gider kalemleri tanımlanmıştır ve yıllar içinde izlenmektedir. Birimde finansal kaynakların yönetime ilişkin uygulamalar tanımlı süreçlere uygun biçimde yürütülmektedir.</w:t>
      </w:r>
    </w:p>
    <w:p w14:paraId="28575480" w14:textId="77777777" w:rsidR="00A04940" w:rsidRDefault="00074F5F">
      <w:pPr>
        <w:pStyle w:val="GvdeMetni"/>
        <w:spacing w:before="234" w:line="244" w:lineRule="auto"/>
        <w:ind w:left="118" w:right="801"/>
        <w:rPr>
          <w:b/>
        </w:rPr>
      </w:pPr>
      <w:r>
        <w:t>Birimde finansal</w:t>
      </w:r>
      <w:r>
        <w:rPr>
          <w:spacing w:val="28"/>
        </w:rPr>
        <w:t xml:space="preserve"> </w:t>
      </w:r>
      <w:r>
        <w:t>kaynakların</w:t>
      </w:r>
      <w:r>
        <w:rPr>
          <w:spacing w:val="31"/>
        </w:rPr>
        <w:t xml:space="preserve"> </w:t>
      </w:r>
      <w:r>
        <w:t>yönetim</w:t>
      </w:r>
      <w:r>
        <w:rPr>
          <w:spacing w:val="28"/>
        </w:rPr>
        <w:t xml:space="preserve"> </w:t>
      </w:r>
      <w:r>
        <w:t>süreçleri</w:t>
      </w:r>
      <w:r>
        <w:rPr>
          <w:spacing w:val="28"/>
        </w:rPr>
        <w:t xml:space="preserve"> </w:t>
      </w:r>
      <w:r>
        <w:t xml:space="preserve">izlenmekte ve iyileştirilmektedir </w:t>
      </w:r>
      <w:r>
        <w:rPr>
          <w:b/>
        </w:rPr>
        <w:t>(Olgunluk Düzeyi 4)</w:t>
      </w:r>
    </w:p>
    <w:p w14:paraId="39516F7E" w14:textId="77777777" w:rsidR="00A04940" w:rsidRDefault="00A04940">
      <w:pPr>
        <w:spacing w:line="244" w:lineRule="auto"/>
        <w:sectPr w:rsidR="00A04940">
          <w:pgSz w:w="11910" w:h="16840"/>
          <w:pgMar w:top="1320" w:right="680" w:bottom="920" w:left="1300" w:header="610" w:footer="724" w:gutter="0"/>
          <w:cols w:space="708"/>
        </w:sectPr>
      </w:pPr>
    </w:p>
    <w:p w14:paraId="042F0912" w14:textId="77777777" w:rsidR="00A04940" w:rsidRDefault="00074F5F">
      <w:pPr>
        <w:pStyle w:val="Balk3"/>
        <w:spacing w:before="82"/>
      </w:pPr>
      <w:r>
        <w:rPr>
          <w:spacing w:val="-2"/>
        </w:rPr>
        <w:lastRenderedPageBreak/>
        <w:t>Kanıtlar</w:t>
      </w:r>
    </w:p>
    <w:p w14:paraId="1B7BB848" w14:textId="77777777" w:rsidR="00A04940" w:rsidRDefault="00A04940">
      <w:pPr>
        <w:pStyle w:val="GvdeMetni"/>
        <w:spacing w:before="31"/>
        <w:rPr>
          <w:b/>
        </w:rPr>
      </w:pPr>
    </w:p>
    <w:p w14:paraId="7A1CD229" w14:textId="77777777" w:rsidR="003824C8" w:rsidRPr="003824C8" w:rsidRDefault="003824C8">
      <w:pPr>
        <w:pStyle w:val="GvdeMetni"/>
        <w:spacing w:before="1" w:line="360" w:lineRule="auto"/>
        <w:ind w:left="118"/>
        <w:rPr>
          <w:ins w:id="647" w:author="Bilgisayar" w:date="2026-03-30T14:59:00Z"/>
          <w:rPrChange w:id="648" w:author="Bilgisayar" w:date="2026-03-30T14:59:00Z">
            <w:rPr>
              <w:ins w:id="649" w:author="Bilgisayar" w:date="2026-03-30T14:59:00Z"/>
            </w:rPr>
          </w:rPrChange>
        </w:rPr>
      </w:pPr>
      <w:ins w:id="650" w:author="Bilgisayar" w:date="2026-03-30T14:59:00Z">
        <w:r w:rsidRPr="003824C8">
          <w:rPr>
            <w:rPrChange w:id="651" w:author="Bilgisayar" w:date="2026-03-30T14:59:00Z">
              <w:rPr/>
            </w:rPrChange>
          </w:rPr>
          <w:fldChar w:fldCharType="begin"/>
        </w:r>
        <w:r w:rsidRPr="003824C8">
          <w:rPr>
            <w:rPrChange w:id="652" w:author="Bilgisayar" w:date="2026-03-30T14:59:00Z">
              <w:rPr/>
            </w:rPrChange>
          </w:rPr>
          <w:instrText xml:space="preserve"> HYPERLINK "https://tarimhayvancilik.siirt.edu.tr/detay/ihtisaslasma-projeleri-uygulama-esaslari-/925208376.html" </w:instrText>
        </w:r>
        <w:r w:rsidRPr="003824C8">
          <w:rPr>
            <w:rPrChange w:id="653" w:author="Bilgisayar" w:date="2026-03-30T14:59:00Z">
              <w:rPr/>
            </w:rPrChange>
          </w:rPr>
          <w:fldChar w:fldCharType="separate"/>
        </w:r>
        <w:r w:rsidRPr="003824C8">
          <w:rPr>
            <w:rStyle w:val="Kpr"/>
            <w:rPrChange w:id="654" w:author="Bilgisayar" w:date="2026-03-30T14:59:00Z">
              <w:rPr>
                <w:rStyle w:val="Kpr"/>
              </w:rPr>
            </w:rPrChange>
          </w:rPr>
          <w:t>https://tarimhayvancilik.siirt.edu.tr/detay/ihtisaslasma-projeleri-uygulama-esaslari-/925208376.html</w:t>
        </w:r>
        <w:r w:rsidRPr="003824C8">
          <w:rPr>
            <w:rPrChange w:id="655" w:author="Bilgisayar" w:date="2026-03-30T14:59:00Z">
              <w:rPr/>
            </w:rPrChange>
          </w:rPr>
          <w:fldChar w:fldCharType="end"/>
        </w:r>
        <w:r w:rsidRPr="003824C8">
          <w:rPr>
            <w:rPrChange w:id="656" w:author="Bilgisayar" w:date="2026-03-30T14:59:00Z">
              <w:rPr/>
            </w:rPrChange>
          </w:rPr>
          <w:t xml:space="preserve"> </w:t>
        </w:r>
      </w:ins>
      <w:del w:id="657" w:author="Bilgisayar" w:date="2026-03-30T14:59:00Z">
        <w:r w:rsidR="00141D52" w:rsidRPr="003824C8" w:rsidDel="003824C8">
          <w:rPr>
            <w:rPrChange w:id="658" w:author="Bilgisayar" w:date="2026-03-30T14:59:00Z">
              <w:rPr/>
            </w:rPrChange>
          </w:rPr>
          <w:fldChar w:fldCharType="begin"/>
        </w:r>
        <w:r w:rsidR="00141D52" w:rsidRPr="003824C8" w:rsidDel="003824C8">
          <w:rPr>
            <w:rPrChange w:id="659" w:author="Bilgisayar" w:date="2026-03-30T14:59:00Z">
              <w:rPr/>
            </w:rPrChange>
          </w:rPr>
          <w:delInstrText xml:space="preserve"> HYPERLINK "https://bap.siirt.edu.tr/index.php?act=guest&amp;act2=sayfa&amp;id=28" \h </w:delInstrText>
        </w:r>
        <w:r w:rsidR="00141D52" w:rsidRPr="003824C8" w:rsidDel="003824C8">
          <w:rPr>
            <w:rPrChange w:id="660" w:author="Bilgisayar" w:date="2026-03-30T14:59:00Z">
              <w:rPr/>
            </w:rPrChange>
          </w:rPr>
          <w:fldChar w:fldCharType="separate"/>
        </w:r>
        <w:r w:rsidR="00074F5F" w:rsidRPr="003824C8" w:rsidDel="003824C8">
          <w:rPr>
            <w:color w:val="0462C1"/>
            <w:u w:val="single" w:color="0462C1"/>
            <w:rPrChange w:id="661" w:author="Bilgisayar" w:date="2026-03-30T14:59:00Z">
              <w:rPr>
                <w:color w:val="0462C1"/>
                <w:highlight w:val="yellow"/>
                <w:u w:val="single" w:color="0462C1"/>
              </w:rPr>
            </w:rPrChange>
          </w:rPr>
          <w:delText>https://bap.siirt.edu.tr/index.php?act=guest&amp;act2=sayfa&amp;id=28</w:delText>
        </w:r>
        <w:r w:rsidR="00141D52" w:rsidRPr="003824C8" w:rsidDel="003824C8">
          <w:rPr>
            <w:color w:val="0462C1"/>
            <w:u w:val="single" w:color="0462C1"/>
            <w:rPrChange w:id="662" w:author="Bilgisayar" w:date="2026-03-30T14:59:00Z">
              <w:rPr>
                <w:color w:val="0462C1"/>
                <w:highlight w:val="yellow"/>
                <w:u w:val="single" w:color="0462C1"/>
              </w:rPr>
            </w:rPrChange>
          </w:rPr>
          <w:fldChar w:fldCharType="end"/>
        </w:r>
      </w:del>
      <w:r w:rsidR="00074F5F" w:rsidRPr="003824C8">
        <w:rPr>
          <w:color w:val="0462C1"/>
          <w:spacing w:val="-9"/>
          <w:rPrChange w:id="663" w:author="Bilgisayar" w:date="2026-03-30T14:59:00Z">
            <w:rPr>
              <w:color w:val="0462C1"/>
              <w:spacing w:val="-9"/>
              <w:highlight w:val="yellow"/>
            </w:rPr>
          </w:rPrChange>
        </w:rPr>
        <w:t xml:space="preserve"> </w:t>
      </w:r>
      <w:r w:rsidR="00074F5F" w:rsidRPr="003824C8">
        <w:rPr>
          <w:rPrChange w:id="664" w:author="Bilgisayar" w:date="2026-03-30T14:59:00Z">
            <w:rPr>
              <w:highlight w:val="yellow"/>
            </w:rPr>
          </w:rPrChange>
        </w:rPr>
        <w:t>(</w:t>
      </w:r>
      <w:ins w:id="665" w:author="Bilgisayar" w:date="2026-03-30T14:59:00Z">
        <w:r w:rsidRPr="003824C8">
          <w:rPr>
            <w:rPrChange w:id="666" w:author="Bilgisayar" w:date="2026-03-30T14:59:00Z">
              <w:rPr>
                <w:highlight w:val="yellow"/>
              </w:rPr>
            </w:rPrChange>
          </w:rPr>
          <w:t xml:space="preserve">İHTİSAS </w:t>
        </w:r>
      </w:ins>
      <w:del w:id="667" w:author="Bilgisayar" w:date="2026-03-30T14:59:00Z">
        <w:r w:rsidR="00074F5F" w:rsidRPr="003824C8" w:rsidDel="003824C8">
          <w:rPr>
            <w:rPrChange w:id="668" w:author="Bilgisayar" w:date="2026-03-30T14:59:00Z">
              <w:rPr>
                <w:highlight w:val="yellow"/>
              </w:rPr>
            </w:rPrChange>
          </w:rPr>
          <w:delText>SİÜBAP</w:delText>
        </w:r>
        <w:r w:rsidR="00074F5F" w:rsidRPr="003824C8" w:rsidDel="003824C8">
          <w:rPr>
            <w:spacing w:val="-12"/>
            <w:rPrChange w:id="669" w:author="Bilgisayar" w:date="2026-03-30T14:59:00Z">
              <w:rPr>
                <w:spacing w:val="-12"/>
                <w:highlight w:val="yellow"/>
              </w:rPr>
            </w:rPrChange>
          </w:rPr>
          <w:delText xml:space="preserve"> </w:delText>
        </w:r>
      </w:del>
      <w:r w:rsidR="00074F5F" w:rsidRPr="003824C8">
        <w:rPr>
          <w:rPrChange w:id="670" w:author="Bilgisayar" w:date="2026-03-30T14:59:00Z">
            <w:rPr>
              <w:highlight w:val="yellow"/>
            </w:rPr>
          </w:rPrChange>
        </w:rPr>
        <w:t>uygulama</w:t>
      </w:r>
      <w:r w:rsidR="00074F5F" w:rsidRPr="003824C8">
        <w:rPr>
          <w:spacing w:val="-11"/>
          <w:rPrChange w:id="671" w:author="Bilgisayar" w:date="2026-03-30T14:59:00Z">
            <w:rPr>
              <w:spacing w:val="-11"/>
              <w:highlight w:val="yellow"/>
            </w:rPr>
          </w:rPrChange>
        </w:rPr>
        <w:t xml:space="preserve"> </w:t>
      </w:r>
      <w:r w:rsidR="00074F5F" w:rsidRPr="003824C8">
        <w:rPr>
          <w:rPrChange w:id="672" w:author="Bilgisayar" w:date="2026-03-30T14:59:00Z">
            <w:rPr>
              <w:highlight w:val="yellow"/>
            </w:rPr>
          </w:rPrChange>
        </w:rPr>
        <w:t xml:space="preserve">esasları) </w:t>
      </w:r>
    </w:p>
    <w:p w14:paraId="7459533B" w14:textId="2EFD7786" w:rsidR="00A04940" w:rsidRDefault="003824C8">
      <w:pPr>
        <w:pStyle w:val="GvdeMetni"/>
        <w:spacing w:before="1" w:line="360" w:lineRule="auto"/>
        <w:ind w:left="118"/>
      </w:pPr>
      <w:ins w:id="673" w:author="Bilgisayar" w:date="2026-03-30T14:59:00Z">
        <w:r w:rsidRPr="003824C8">
          <w:rPr>
            <w:rPrChange w:id="674" w:author="Bilgisayar" w:date="2026-03-30T14:59:00Z">
              <w:rPr/>
            </w:rPrChange>
          </w:rPr>
          <w:fldChar w:fldCharType="begin"/>
        </w:r>
        <w:r w:rsidRPr="003824C8">
          <w:rPr>
            <w:rPrChange w:id="675" w:author="Bilgisayar" w:date="2026-03-30T14:59:00Z">
              <w:rPr/>
            </w:rPrChange>
          </w:rPr>
          <w:instrText xml:space="preserve"> HYPERLINK "https://tarimhayvancilik.siirt.edu.tr/detay/ihtisaslasma-projeleri-uygulama-esaslari-/925208376.html" </w:instrText>
        </w:r>
        <w:r w:rsidRPr="003824C8">
          <w:rPr>
            <w:rPrChange w:id="676" w:author="Bilgisayar" w:date="2026-03-30T14:59:00Z">
              <w:rPr/>
            </w:rPrChange>
          </w:rPr>
          <w:fldChar w:fldCharType="separate"/>
        </w:r>
        <w:r w:rsidRPr="003824C8">
          <w:rPr>
            <w:rStyle w:val="Kpr"/>
            <w:rPrChange w:id="677" w:author="Bilgisayar" w:date="2026-03-30T14:59:00Z">
              <w:rPr>
                <w:rStyle w:val="Kpr"/>
              </w:rPr>
            </w:rPrChange>
          </w:rPr>
          <w:t>https://tarimhayvancilik.siirt.edu.tr/detay/ihtisaslasma-projeleri-uygulama-esaslari-/925208376.html</w:t>
        </w:r>
        <w:r w:rsidRPr="003824C8">
          <w:rPr>
            <w:rPrChange w:id="678" w:author="Bilgisayar" w:date="2026-03-30T14:59:00Z">
              <w:rPr/>
            </w:rPrChange>
          </w:rPr>
          <w:fldChar w:fldCharType="end"/>
        </w:r>
        <w:r w:rsidRPr="003824C8">
          <w:rPr>
            <w:rPrChange w:id="679" w:author="Bilgisayar" w:date="2026-03-30T14:59:00Z">
              <w:rPr/>
            </w:rPrChange>
          </w:rPr>
          <w:t xml:space="preserve"> </w:t>
        </w:r>
      </w:ins>
      <w:del w:id="680" w:author="Bilgisayar" w:date="2026-03-30T14:59:00Z">
        <w:r w:rsidR="00141D52" w:rsidRPr="003824C8" w:rsidDel="003824C8">
          <w:rPr>
            <w:rPrChange w:id="681" w:author="Bilgisayar" w:date="2026-03-30T14:59:00Z">
              <w:rPr/>
            </w:rPrChange>
          </w:rPr>
          <w:fldChar w:fldCharType="begin"/>
        </w:r>
        <w:r w:rsidR="00141D52" w:rsidRPr="003824C8" w:rsidDel="003824C8">
          <w:rPr>
            <w:rPrChange w:id="682" w:author="Bilgisayar" w:date="2026-03-30T14:59:00Z">
              <w:rPr/>
            </w:rPrChange>
          </w:rPr>
          <w:delInstrText xml:space="preserve"> HYPERLINK "https://siubap.siirt.edu.tr/detay/mevzuat/135633041.html" \h </w:delInstrText>
        </w:r>
        <w:r w:rsidR="00141D52" w:rsidRPr="003824C8" w:rsidDel="003824C8">
          <w:rPr>
            <w:rPrChange w:id="683" w:author="Bilgisayar" w:date="2026-03-30T14:59:00Z">
              <w:rPr/>
            </w:rPrChange>
          </w:rPr>
          <w:fldChar w:fldCharType="separate"/>
        </w:r>
        <w:r w:rsidR="00074F5F" w:rsidRPr="003824C8" w:rsidDel="003824C8">
          <w:rPr>
            <w:color w:val="0462C1"/>
            <w:u w:val="single" w:color="0462C1"/>
            <w:rPrChange w:id="684" w:author="Bilgisayar" w:date="2026-03-30T14:59:00Z">
              <w:rPr>
                <w:color w:val="0462C1"/>
                <w:highlight w:val="yellow"/>
                <w:u w:val="single" w:color="0462C1"/>
              </w:rPr>
            </w:rPrChange>
          </w:rPr>
          <w:delText>https://siubap.siirt.edu.tr/detay/mevzuat/135633041.html</w:delText>
        </w:r>
        <w:r w:rsidR="00141D52" w:rsidRPr="003824C8" w:rsidDel="003824C8">
          <w:rPr>
            <w:color w:val="0462C1"/>
            <w:u w:val="single" w:color="0462C1"/>
            <w:rPrChange w:id="685" w:author="Bilgisayar" w:date="2026-03-30T14:59:00Z">
              <w:rPr>
                <w:color w:val="0462C1"/>
                <w:highlight w:val="yellow"/>
                <w:u w:val="single" w:color="0462C1"/>
              </w:rPr>
            </w:rPrChange>
          </w:rPr>
          <w:fldChar w:fldCharType="end"/>
        </w:r>
      </w:del>
      <w:r w:rsidR="00074F5F" w:rsidRPr="003824C8">
        <w:rPr>
          <w:color w:val="0462C1"/>
          <w:rPrChange w:id="686" w:author="Bilgisayar" w:date="2026-03-30T14:59:00Z">
            <w:rPr>
              <w:color w:val="0462C1"/>
              <w:highlight w:val="yellow"/>
            </w:rPr>
          </w:rPrChange>
        </w:rPr>
        <w:t xml:space="preserve"> </w:t>
      </w:r>
      <w:r w:rsidR="00074F5F" w:rsidRPr="003824C8">
        <w:rPr>
          <w:rPrChange w:id="687" w:author="Bilgisayar" w:date="2026-03-30T14:59:00Z">
            <w:rPr>
              <w:highlight w:val="yellow"/>
            </w:rPr>
          </w:rPrChange>
        </w:rPr>
        <w:t>(Mevzuat)</w:t>
      </w:r>
    </w:p>
    <w:p w14:paraId="21DAFDAA" w14:textId="77777777" w:rsidR="00A04940" w:rsidRDefault="00074F5F">
      <w:pPr>
        <w:pStyle w:val="Balk3"/>
        <w:numPr>
          <w:ilvl w:val="2"/>
          <w:numId w:val="2"/>
        </w:numPr>
        <w:tabs>
          <w:tab w:val="left" w:pos="771"/>
        </w:tabs>
        <w:spacing w:before="240"/>
      </w:pPr>
      <w:r>
        <w:t>Süreç</w:t>
      </w:r>
      <w:r>
        <w:rPr>
          <w:spacing w:val="-3"/>
        </w:rPr>
        <w:t xml:space="preserve"> </w:t>
      </w:r>
      <w:r>
        <w:rPr>
          <w:spacing w:val="-2"/>
        </w:rPr>
        <w:t>yönetimi</w:t>
      </w:r>
    </w:p>
    <w:p w14:paraId="694226B7" w14:textId="77777777" w:rsidR="00A04940" w:rsidRDefault="00074F5F">
      <w:pPr>
        <w:pStyle w:val="GvdeMetni"/>
        <w:spacing w:before="206" w:line="360" w:lineRule="auto"/>
        <w:ind w:left="118"/>
      </w:pPr>
      <w:r>
        <w:t>Koordinatörlüğüm</w:t>
      </w:r>
      <w:r w:rsidR="00084727">
        <w:t>ü</w:t>
      </w:r>
      <w:r>
        <w:t>zde</w:t>
      </w:r>
      <w:r>
        <w:rPr>
          <w:spacing w:val="40"/>
        </w:rPr>
        <w:t xml:space="preserve"> </w:t>
      </w:r>
      <w:r>
        <w:t>süreçlerdeki</w:t>
      </w:r>
      <w:r>
        <w:rPr>
          <w:spacing w:val="40"/>
        </w:rPr>
        <w:t xml:space="preserve"> </w:t>
      </w:r>
      <w:r>
        <w:t>sorumlular,</w:t>
      </w:r>
      <w:r>
        <w:rPr>
          <w:spacing w:val="40"/>
        </w:rPr>
        <w:t xml:space="preserve"> </w:t>
      </w:r>
      <w:r>
        <w:t>iş</w:t>
      </w:r>
      <w:r>
        <w:rPr>
          <w:spacing w:val="40"/>
        </w:rPr>
        <w:t xml:space="preserve"> </w:t>
      </w:r>
      <w:r>
        <w:t>akışı,</w:t>
      </w:r>
      <w:r>
        <w:rPr>
          <w:spacing w:val="40"/>
        </w:rPr>
        <w:t xml:space="preserve"> </w:t>
      </w:r>
      <w:r>
        <w:t>yönetim,</w:t>
      </w:r>
      <w:r>
        <w:rPr>
          <w:spacing w:val="40"/>
        </w:rPr>
        <w:t xml:space="preserve"> </w:t>
      </w:r>
      <w:r>
        <w:t>sahiplenme</w:t>
      </w:r>
      <w:r>
        <w:rPr>
          <w:spacing w:val="40"/>
        </w:rPr>
        <w:t xml:space="preserve"> </w:t>
      </w:r>
      <w:r>
        <w:t>yazılıdır</w:t>
      </w:r>
      <w:r>
        <w:rPr>
          <w:spacing w:val="40"/>
        </w:rPr>
        <w:t xml:space="preserve"> </w:t>
      </w:r>
      <w:r>
        <w:t>ve</w:t>
      </w:r>
      <w:r>
        <w:rPr>
          <w:spacing w:val="40"/>
        </w:rPr>
        <w:t xml:space="preserve"> </w:t>
      </w:r>
      <w:r>
        <w:t>içselleştirilmiştir. Süreç yönetiminin başarılı olduğunun kanıtları vardır.</w:t>
      </w:r>
    </w:p>
    <w:p w14:paraId="29D43105" w14:textId="77777777" w:rsidR="00A04940" w:rsidRDefault="00074F5F">
      <w:pPr>
        <w:spacing w:line="274" w:lineRule="exact"/>
        <w:ind w:left="118"/>
        <w:rPr>
          <w:b/>
          <w:sz w:val="24"/>
        </w:rPr>
      </w:pPr>
      <w:r>
        <w:rPr>
          <w:sz w:val="24"/>
        </w:rPr>
        <w:t>Birimde</w:t>
      </w:r>
      <w:r>
        <w:rPr>
          <w:spacing w:val="-6"/>
          <w:sz w:val="24"/>
        </w:rPr>
        <w:t xml:space="preserve"> </w:t>
      </w:r>
      <w:r>
        <w:rPr>
          <w:sz w:val="24"/>
        </w:rPr>
        <w:t>tanımlı</w:t>
      </w:r>
      <w:r>
        <w:rPr>
          <w:spacing w:val="-3"/>
          <w:sz w:val="24"/>
        </w:rPr>
        <w:t xml:space="preserve"> </w:t>
      </w:r>
      <w:r>
        <w:rPr>
          <w:sz w:val="24"/>
        </w:rPr>
        <w:t>süreçler</w:t>
      </w:r>
      <w:r>
        <w:rPr>
          <w:spacing w:val="-1"/>
          <w:sz w:val="24"/>
        </w:rPr>
        <w:t xml:space="preserve"> </w:t>
      </w:r>
      <w:r>
        <w:rPr>
          <w:sz w:val="24"/>
        </w:rPr>
        <w:t>yönetilmektedir.</w:t>
      </w:r>
      <w:r>
        <w:rPr>
          <w:spacing w:val="1"/>
          <w:sz w:val="24"/>
        </w:rPr>
        <w:t xml:space="preserve"> </w:t>
      </w:r>
      <w:r>
        <w:rPr>
          <w:b/>
          <w:sz w:val="24"/>
        </w:rPr>
        <w:t>(Olgunluk</w:t>
      </w:r>
      <w:r>
        <w:rPr>
          <w:b/>
          <w:spacing w:val="-1"/>
          <w:sz w:val="24"/>
        </w:rPr>
        <w:t xml:space="preserve"> </w:t>
      </w:r>
      <w:r>
        <w:rPr>
          <w:b/>
          <w:sz w:val="24"/>
        </w:rPr>
        <w:t>düzeyi</w:t>
      </w:r>
      <w:r>
        <w:rPr>
          <w:b/>
          <w:spacing w:val="-2"/>
          <w:sz w:val="24"/>
        </w:rPr>
        <w:t xml:space="preserve"> </w:t>
      </w:r>
      <w:r>
        <w:rPr>
          <w:b/>
          <w:spacing w:val="-5"/>
          <w:sz w:val="24"/>
        </w:rPr>
        <w:t>3)</w:t>
      </w:r>
    </w:p>
    <w:p w14:paraId="4C694DEE" w14:textId="77777777" w:rsidR="00A04940" w:rsidRDefault="00074F5F">
      <w:pPr>
        <w:pStyle w:val="Balk3"/>
        <w:spacing w:before="211"/>
      </w:pPr>
      <w:r>
        <w:rPr>
          <w:spacing w:val="-2"/>
        </w:rPr>
        <w:t>Kanıtlar</w:t>
      </w:r>
    </w:p>
    <w:p w14:paraId="7EDF7761" w14:textId="26DF9BA0" w:rsidR="00A04940" w:rsidRPr="00AB644E" w:rsidRDefault="00AB644E">
      <w:pPr>
        <w:pStyle w:val="GvdeMetni"/>
        <w:spacing w:before="205" w:line="362" w:lineRule="auto"/>
        <w:ind w:left="118" w:right="801"/>
        <w:rPr>
          <w:rFonts w:ascii="Calibri" w:hAnsi="Calibri"/>
          <w:sz w:val="22"/>
          <w:rPrChange w:id="688" w:author="Bilgisayar" w:date="2026-03-30T15:01:00Z">
            <w:rPr>
              <w:rFonts w:ascii="Calibri" w:hAnsi="Calibri"/>
              <w:sz w:val="22"/>
              <w:highlight w:val="yellow"/>
            </w:rPr>
          </w:rPrChange>
        </w:rPr>
      </w:pPr>
      <w:ins w:id="689" w:author="Bilgisayar" w:date="2026-03-30T15:00:00Z">
        <w:r w:rsidRPr="00AB644E">
          <w:rPr>
            <w:rPrChange w:id="690" w:author="Bilgisayar" w:date="2026-03-30T15:01:00Z">
              <w:rPr/>
            </w:rPrChange>
          </w:rPr>
          <w:fldChar w:fldCharType="begin"/>
        </w:r>
        <w:r w:rsidRPr="00AB644E">
          <w:rPr>
            <w:rPrChange w:id="691" w:author="Bilgisayar" w:date="2026-03-30T15:01:00Z">
              <w:rPr/>
            </w:rPrChange>
          </w:rPr>
          <w:instrText xml:space="preserve"> HYPERLINK "https://tarimhayvancilik.siirt.edu.tr/detay/islem-surecleri/771007787.html" </w:instrText>
        </w:r>
        <w:r w:rsidRPr="00AB644E">
          <w:rPr>
            <w:rPrChange w:id="692" w:author="Bilgisayar" w:date="2026-03-30T15:01:00Z">
              <w:rPr/>
            </w:rPrChange>
          </w:rPr>
          <w:fldChar w:fldCharType="separate"/>
        </w:r>
        <w:r w:rsidRPr="00AB644E">
          <w:rPr>
            <w:rStyle w:val="Kpr"/>
            <w:rPrChange w:id="693" w:author="Bilgisayar" w:date="2026-03-30T15:01:00Z">
              <w:rPr>
                <w:rStyle w:val="Kpr"/>
              </w:rPr>
            </w:rPrChange>
          </w:rPr>
          <w:t>https://tarimhayvancilik.siirt.edu.tr/detay/islem-surecleri/771007787.html</w:t>
        </w:r>
        <w:r w:rsidRPr="00AB644E">
          <w:rPr>
            <w:rPrChange w:id="694" w:author="Bilgisayar" w:date="2026-03-30T15:01:00Z">
              <w:rPr/>
            </w:rPrChange>
          </w:rPr>
          <w:fldChar w:fldCharType="end"/>
        </w:r>
        <w:r w:rsidRPr="00AB644E">
          <w:rPr>
            <w:rPrChange w:id="695" w:author="Bilgisayar" w:date="2026-03-30T15:01:00Z">
              <w:rPr/>
            </w:rPrChange>
          </w:rPr>
          <w:t xml:space="preserve"> </w:t>
        </w:r>
      </w:ins>
      <w:del w:id="696" w:author="Bilgisayar" w:date="2026-03-30T15:00:00Z">
        <w:r w:rsidR="00141D52" w:rsidRPr="00AB644E" w:rsidDel="00AB644E">
          <w:rPr>
            <w:rPrChange w:id="697" w:author="Bilgisayar" w:date="2026-03-30T15:01:00Z">
              <w:rPr/>
            </w:rPrChange>
          </w:rPr>
          <w:fldChar w:fldCharType="begin"/>
        </w:r>
        <w:r w:rsidR="00141D52" w:rsidRPr="00AB644E" w:rsidDel="00AB644E">
          <w:rPr>
            <w:rPrChange w:id="698" w:author="Bilgisayar" w:date="2026-03-30T15:01:00Z">
              <w:rPr/>
            </w:rPrChange>
          </w:rPr>
          <w:delInstrText xml:space="preserve"> HYPERLINK "https://siubap.siirt.edu.tr/dosya/personel/bap-islem-surecleri-dosyasi-siirt-201871915229274.pdf" \h </w:delInstrText>
        </w:r>
        <w:r w:rsidR="00141D52" w:rsidRPr="00AB644E" w:rsidDel="00AB644E">
          <w:rPr>
            <w:rPrChange w:id="699" w:author="Bilgisayar" w:date="2026-03-30T15:01:00Z">
              <w:rPr/>
            </w:rPrChange>
          </w:rPr>
          <w:fldChar w:fldCharType="separate"/>
        </w:r>
        <w:r w:rsidR="00074F5F" w:rsidRPr="00AB644E" w:rsidDel="00AB644E">
          <w:rPr>
            <w:color w:val="0462C1"/>
            <w:spacing w:val="-2"/>
            <w:u w:val="single" w:color="0462C1"/>
            <w:rPrChange w:id="700" w:author="Bilgisayar" w:date="2026-03-30T15:01:00Z">
              <w:rPr>
                <w:color w:val="0462C1"/>
                <w:spacing w:val="-2"/>
                <w:highlight w:val="yellow"/>
                <w:u w:val="single" w:color="0462C1"/>
              </w:rPr>
            </w:rPrChange>
          </w:rPr>
          <w:delText>https://siubap.siirt.edu.tr/dosya/personel/bap-islem-surecleri-dosyasi-siirt-</w:delText>
        </w:r>
        <w:r w:rsidR="00141D52" w:rsidRPr="00AB644E" w:rsidDel="00AB644E">
          <w:rPr>
            <w:color w:val="0462C1"/>
            <w:spacing w:val="-2"/>
            <w:u w:val="single" w:color="0462C1"/>
            <w:rPrChange w:id="701" w:author="Bilgisayar" w:date="2026-03-30T15:01:00Z">
              <w:rPr>
                <w:color w:val="0462C1"/>
                <w:spacing w:val="-2"/>
                <w:highlight w:val="yellow"/>
                <w:u w:val="single" w:color="0462C1"/>
              </w:rPr>
            </w:rPrChange>
          </w:rPr>
          <w:fldChar w:fldCharType="end"/>
        </w:r>
        <w:r w:rsidR="00074F5F" w:rsidRPr="00AB644E" w:rsidDel="00AB644E">
          <w:rPr>
            <w:color w:val="0462C1"/>
            <w:spacing w:val="-2"/>
            <w:rPrChange w:id="702" w:author="Bilgisayar" w:date="2026-03-30T15:01:00Z">
              <w:rPr>
                <w:color w:val="0462C1"/>
                <w:spacing w:val="-2"/>
                <w:highlight w:val="yellow"/>
              </w:rPr>
            </w:rPrChange>
          </w:rPr>
          <w:delText xml:space="preserve"> </w:delText>
        </w:r>
        <w:r w:rsidR="00141D52" w:rsidRPr="00AB644E" w:rsidDel="00AB644E">
          <w:rPr>
            <w:rPrChange w:id="703" w:author="Bilgisayar" w:date="2026-03-30T15:01:00Z">
              <w:rPr/>
            </w:rPrChange>
          </w:rPr>
          <w:fldChar w:fldCharType="begin"/>
        </w:r>
        <w:r w:rsidR="00141D52" w:rsidRPr="00AB644E" w:rsidDel="00AB644E">
          <w:rPr>
            <w:rPrChange w:id="704" w:author="Bilgisayar" w:date="2026-03-30T15:01:00Z">
              <w:rPr/>
            </w:rPrChange>
          </w:rPr>
          <w:delInstrText xml:space="preserve"> HYPERLINK "https://siubap.siirt.edu.tr/dosya/personel/bap-islem-surecleri-dosyasi-siirt-201871915229274.pdf" \h </w:delInstrText>
        </w:r>
        <w:r w:rsidR="00141D52" w:rsidRPr="00AB644E" w:rsidDel="00AB644E">
          <w:rPr>
            <w:rPrChange w:id="705" w:author="Bilgisayar" w:date="2026-03-30T15:01:00Z">
              <w:rPr/>
            </w:rPrChange>
          </w:rPr>
          <w:fldChar w:fldCharType="separate"/>
        </w:r>
        <w:r w:rsidR="00074F5F" w:rsidRPr="00AB644E" w:rsidDel="00AB644E">
          <w:rPr>
            <w:color w:val="0462C1"/>
            <w:u w:val="single" w:color="0462C1"/>
            <w:rPrChange w:id="706" w:author="Bilgisayar" w:date="2026-03-30T15:01:00Z">
              <w:rPr>
                <w:color w:val="0462C1"/>
                <w:highlight w:val="yellow"/>
                <w:u w:val="single" w:color="0462C1"/>
              </w:rPr>
            </w:rPrChange>
          </w:rPr>
          <w:delText>201871915229274.pdf</w:delText>
        </w:r>
        <w:r w:rsidR="00141D52" w:rsidRPr="00AB644E" w:rsidDel="00AB644E">
          <w:rPr>
            <w:color w:val="0462C1"/>
            <w:u w:val="single" w:color="0462C1"/>
            <w:rPrChange w:id="707" w:author="Bilgisayar" w:date="2026-03-30T15:01:00Z">
              <w:rPr>
                <w:color w:val="0462C1"/>
                <w:highlight w:val="yellow"/>
                <w:u w:val="single" w:color="0462C1"/>
              </w:rPr>
            </w:rPrChange>
          </w:rPr>
          <w:fldChar w:fldCharType="end"/>
        </w:r>
      </w:del>
      <w:r w:rsidR="00074F5F" w:rsidRPr="00AB644E">
        <w:rPr>
          <w:color w:val="0462C1"/>
          <w:spacing w:val="40"/>
          <w:rPrChange w:id="708" w:author="Bilgisayar" w:date="2026-03-30T15:01:00Z">
            <w:rPr>
              <w:color w:val="0462C1"/>
              <w:spacing w:val="40"/>
              <w:highlight w:val="yellow"/>
            </w:rPr>
          </w:rPrChange>
        </w:rPr>
        <w:t xml:space="preserve"> </w:t>
      </w:r>
      <w:r w:rsidR="00074F5F" w:rsidRPr="00AB644E">
        <w:rPr>
          <w:rPrChange w:id="709" w:author="Bilgisayar" w:date="2026-03-30T15:01:00Z">
            <w:rPr>
              <w:highlight w:val="yellow"/>
            </w:rPr>
          </w:rPrChange>
        </w:rPr>
        <w:t>(</w:t>
      </w:r>
      <w:ins w:id="710" w:author="Bilgisayar" w:date="2026-03-30T15:00:00Z">
        <w:r w:rsidRPr="00AB644E">
          <w:rPr>
            <w:rPrChange w:id="711" w:author="Bilgisayar" w:date="2026-03-30T15:01:00Z">
              <w:rPr>
                <w:highlight w:val="yellow"/>
              </w:rPr>
            </w:rPrChange>
          </w:rPr>
          <w:t>İHTİSAS</w:t>
        </w:r>
      </w:ins>
      <w:del w:id="712" w:author="Bilgisayar" w:date="2026-03-30T15:00:00Z">
        <w:r w:rsidR="00074F5F" w:rsidRPr="00AB644E" w:rsidDel="00AB644E">
          <w:rPr>
            <w:rPrChange w:id="713" w:author="Bilgisayar" w:date="2026-03-30T15:01:00Z">
              <w:rPr>
                <w:highlight w:val="yellow"/>
              </w:rPr>
            </w:rPrChange>
          </w:rPr>
          <w:delText>BAP</w:delText>
        </w:r>
      </w:del>
      <w:r w:rsidR="00074F5F" w:rsidRPr="00AB644E">
        <w:rPr>
          <w:rPrChange w:id="714" w:author="Bilgisayar" w:date="2026-03-30T15:01:00Z">
            <w:rPr>
              <w:highlight w:val="yellow"/>
            </w:rPr>
          </w:rPrChange>
        </w:rPr>
        <w:t xml:space="preserve"> </w:t>
      </w:r>
      <w:r w:rsidR="00074F5F" w:rsidRPr="00AB644E">
        <w:rPr>
          <w:rFonts w:ascii="Calibri" w:hAnsi="Calibri"/>
          <w:sz w:val="22"/>
          <w:rPrChange w:id="715" w:author="Bilgisayar" w:date="2026-03-30T15:01:00Z">
            <w:rPr>
              <w:rFonts w:ascii="Calibri" w:hAnsi="Calibri"/>
              <w:sz w:val="22"/>
              <w:highlight w:val="yellow"/>
            </w:rPr>
          </w:rPrChange>
        </w:rPr>
        <w:t>İŞLEM SÜREÇLERİ)</w:t>
      </w:r>
    </w:p>
    <w:p w14:paraId="5DF3AEDC" w14:textId="37BB29C4" w:rsidR="00A04940" w:rsidRDefault="00074F5F">
      <w:pPr>
        <w:pStyle w:val="GvdeMetni"/>
        <w:spacing w:line="271" w:lineRule="exact"/>
        <w:ind w:left="118"/>
      </w:pPr>
      <w:r w:rsidRPr="00AB644E">
        <w:rPr>
          <w:noProof/>
          <w:lang w:eastAsia="tr-TR"/>
          <w:rPrChange w:id="716" w:author="Bilgisayar" w:date="2026-03-30T15:01:00Z">
            <w:rPr>
              <w:noProof/>
              <w:highlight w:val="yellow"/>
              <w:lang w:eastAsia="tr-TR"/>
            </w:rPr>
          </w:rPrChange>
        </w:rPr>
        <mc:AlternateContent>
          <mc:Choice Requires="wpg">
            <w:drawing>
              <wp:anchor distT="0" distB="0" distL="0" distR="0" simplePos="0" relativeHeight="251657216" behindDoc="0" locked="0" layoutInCell="1" allowOverlap="1" wp14:anchorId="1C022E37" wp14:editId="1AB3B2C6">
                <wp:simplePos x="0" y="0"/>
                <wp:positionH relativeFrom="page">
                  <wp:posOffset>909827</wp:posOffset>
                </wp:positionH>
                <wp:positionV relativeFrom="paragraph">
                  <wp:posOffset>403502</wp:posOffset>
                </wp:positionV>
                <wp:extent cx="6265545" cy="4857115"/>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5545" cy="4857115"/>
                          <a:chOff x="0" y="0"/>
                          <a:chExt cx="6265545" cy="4857115"/>
                        </a:xfrm>
                      </wpg:grpSpPr>
                      <pic:pic xmlns:pic="http://schemas.openxmlformats.org/drawingml/2006/picture">
                        <pic:nvPicPr>
                          <pic:cNvPr id="20" name="Image 20"/>
                          <pic:cNvPicPr/>
                        </pic:nvPicPr>
                        <pic:blipFill>
                          <a:blip r:embed="rId19" cstate="print"/>
                          <a:stretch>
                            <a:fillRect/>
                          </a:stretch>
                        </pic:blipFill>
                        <pic:spPr>
                          <a:xfrm>
                            <a:off x="9144" y="9144"/>
                            <a:ext cx="6246876" cy="4838700"/>
                          </a:xfrm>
                          <a:prstGeom prst="rect">
                            <a:avLst/>
                          </a:prstGeom>
                        </pic:spPr>
                      </pic:pic>
                      <wps:wsp>
                        <wps:cNvPr id="21" name="Graphic 21"/>
                        <wps:cNvSpPr/>
                        <wps:spPr>
                          <a:xfrm>
                            <a:off x="4572" y="4572"/>
                            <a:ext cx="6256020" cy="4848225"/>
                          </a:xfrm>
                          <a:custGeom>
                            <a:avLst/>
                            <a:gdLst/>
                            <a:ahLst/>
                            <a:cxnLst/>
                            <a:rect l="l" t="t" r="r" b="b"/>
                            <a:pathLst>
                              <a:path w="6256020" h="4848225">
                                <a:moveTo>
                                  <a:pt x="0" y="4847844"/>
                                </a:moveTo>
                                <a:lnTo>
                                  <a:pt x="6256020" y="4847844"/>
                                </a:lnTo>
                                <a:lnTo>
                                  <a:pt x="6256020" y="0"/>
                                </a:lnTo>
                                <a:lnTo>
                                  <a:pt x="0" y="0"/>
                                </a:lnTo>
                                <a:lnTo>
                                  <a:pt x="0" y="4847844"/>
                                </a:lnTo>
                                <a:close/>
                              </a:path>
                            </a:pathLst>
                          </a:custGeom>
                          <a:ln w="9144">
                            <a:solidFill>
                              <a:srgbClr val="4471C4"/>
                            </a:solidFill>
                            <a:prstDash val="solid"/>
                          </a:ln>
                        </wps:spPr>
                        <wps:bodyPr wrap="square" lIns="0" tIns="0" rIns="0" bIns="0" rtlCol="0">
                          <a:prstTxWarp prst="textNoShape">
                            <a:avLst/>
                          </a:prstTxWarp>
                          <a:noAutofit/>
                        </wps:bodyPr>
                      </wps:wsp>
                    </wpg:wgp>
                  </a:graphicData>
                </a:graphic>
              </wp:anchor>
            </w:drawing>
          </mc:Choice>
          <mc:Fallback>
            <w:pict>
              <v:group w14:anchorId="117369A7" id="Group 19" o:spid="_x0000_s1026" style="position:absolute;margin-left:71.65pt;margin-top:31.75pt;width:493.35pt;height:382.45pt;z-index:251657216;mso-wrap-distance-left:0;mso-wrap-distance-right:0;mso-position-horizontal-relative:page" coordsize="62655,485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7" type="#_x0000_t75" style="position:absolute;left:91;top:91;width:62469;height:48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">
                  <v:imagedata r:id="rId20" o:title=""/>
                </v:shape>
                <v:shape id="Graphic 21" o:spid="_x0000_s1028" style="position:absolute;left:45;top:45;width:62560;height:48482;visibility:visible;mso-wrap-style:square;v-text-anchor:top" coordsize="6256020,484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" path="m,4847844r6256020,l6256020,,,,,4847844xe" filled="f" strokecolor="#4471c4" strokeweight=".72pt">
                  <v:path arrowok="t"/>
                </v:shape>
                <w10:wrap anchorx="page"/>
              </v:group>
            </w:pict>
          </mc:Fallback>
        </mc:AlternateContent>
      </w:r>
      <w:ins w:id="717" w:author="Bilgisayar" w:date="2026-03-30T15:00:00Z">
        <w:r w:rsidR="00AB644E" w:rsidRPr="00AB644E">
          <w:rPr>
            <w:rPrChange w:id="718" w:author="Bilgisayar" w:date="2026-03-30T15:01:00Z">
              <w:rPr/>
            </w:rPrChange>
          </w:rPr>
          <w:fldChar w:fldCharType="begin"/>
        </w:r>
        <w:r w:rsidR="00AB644E" w:rsidRPr="00AB644E">
          <w:rPr>
            <w:rPrChange w:id="719" w:author="Bilgisayar" w:date="2026-03-30T15:01:00Z">
              <w:rPr/>
            </w:rPrChange>
          </w:rPr>
          <w:instrText xml:space="preserve"> HYPERLINK "https://tarimhayvancilik.siirt.edu.tr/detay/islem-surecleri/771007787.html" </w:instrText>
        </w:r>
        <w:r w:rsidR="00AB644E" w:rsidRPr="00AB644E">
          <w:rPr>
            <w:rPrChange w:id="720" w:author="Bilgisayar" w:date="2026-03-30T15:01:00Z">
              <w:rPr/>
            </w:rPrChange>
          </w:rPr>
          <w:fldChar w:fldCharType="separate"/>
        </w:r>
        <w:r w:rsidR="00AB644E" w:rsidRPr="00AB644E">
          <w:rPr>
            <w:rStyle w:val="Kpr"/>
            <w:rPrChange w:id="721" w:author="Bilgisayar" w:date="2026-03-30T15:01:00Z">
              <w:rPr>
                <w:rStyle w:val="Kpr"/>
              </w:rPr>
            </w:rPrChange>
          </w:rPr>
          <w:t>https://tarimhayvancilik.siirt.edu.tr/detay/islem-surecleri/771007787.html</w:t>
        </w:r>
        <w:r w:rsidR="00AB644E" w:rsidRPr="00AB644E">
          <w:rPr>
            <w:rPrChange w:id="722" w:author="Bilgisayar" w:date="2026-03-30T15:01:00Z">
              <w:rPr/>
            </w:rPrChange>
          </w:rPr>
          <w:fldChar w:fldCharType="end"/>
        </w:r>
        <w:r w:rsidR="00AB644E" w:rsidRPr="00AB644E">
          <w:rPr>
            <w:rPrChange w:id="723" w:author="Bilgisayar" w:date="2026-03-30T15:01:00Z">
              <w:rPr/>
            </w:rPrChange>
          </w:rPr>
          <w:t xml:space="preserve"> </w:t>
        </w:r>
      </w:ins>
      <w:del w:id="724" w:author="Bilgisayar" w:date="2026-03-30T15:00:00Z">
        <w:r w:rsidR="00141D52" w:rsidRPr="00AB644E" w:rsidDel="00AB644E">
          <w:rPr>
            <w:rPrChange w:id="725" w:author="Bilgisayar" w:date="2026-03-30T15:01:00Z">
              <w:rPr/>
            </w:rPrChange>
          </w:rPr>
          <w:fldChar w:fldCharType="begin"/>
        </w:r>
        <w:r w:rsidR="00141D52" w:rsidRPr="00AB644E" w:rsidDel="00AB644E">
          <w:rPr>
            <w:rPrChange w:id="726" w:author="Bilgisayar" w:date="2026-03-30T15:01:00Z">
              <w:rPr/>
            </w:rPrChange>
          </w:rPr>
          <w:delInstrText xml:space="preserve"> HYPERLINK "https://siubap.siirt.edu.tr/detay/mevzuat/135633041.html" \h </w:delInstrText>
        </w:r>
        <w:r w:rsidR="00141D52" w:rsidRPr="00AB644E" w:rsidDel="00AB644E">
          <w:rPr>
            <w:rPrChange w:id="727" w:author="Bilgisayar" w:date="2026-03-30T15:01:00Z">
              <w:rPr/>
            </w:rPrChange>
          </w:rPr>
          <w:fldChar w:fldCharType="separate"/>
        </w:r>
        <w:r w:rsidRPr="00AB644E" w:rsidDel="00AB644E">
          <w:rPr>
            <w:color w:val="0462C1"/>
            <w:u w:val="single" w:color="0462C1"/>
            <w:rPrChange w:id="728" w:author="Bilgisayar" w:date="2026-03-30T15:01:00Z">
              <w:rPr>
                <w:color w:val="0462C1"/>
                <w:highlight w:val="yellow"/>
                <w:u w:val="single" w:color="0462C1"/>
              </w:rPr>
            </w:rPrChange>
          </w:rPr>
          <w:delText>https://siubap.siirt.edu.tr/detay/mevzuat/135633041.html</w:delText>
        </w:r>
        <w:r w:rsidR="00141D52" w:rsidRPr="00AB644E" w:rsidDel="00AB644E">
          <w:rPr>
            <w:color w:val="0462C1"/>
            <w:u w:val="single" w:color="0462C1"/>
            <w:rPrChange w:id="729" w:author="Bilgisayar" w:date="2026-03-30T15:01:00Z">
              <w:rPr>
                <w:color w:val="0462C1"/>
                <w:highlight w:val="yellow"/>
                <w:u w:val="single" w:color="0462C1"/>
              </w:rPr>
            </w:rPrChange>
          </w:rPr>
          <w:fldChar w:fldCharType="end"/>
        </w:r>
      </w:del>
      <w:r w:rsidRPr="00AB644E">
        <w:rPr>
          <w:color w:val="0462C1"/>
          <w:spacing w:val="-3"/>
          <w:rPrChange w:id="730" w:author="Bilgisayar" w:date="2026-03-30T15:01:00Z">
            <w:rPr>
              <w:color w:val="0462C1"/>
              <w:spacing w:val="-3"/>
              <w:highlight w:val="yellow"/>
            </w:rPr>
          </w:rPrChange>
        </w:rPr>
        <w:t xml:space="preserve"> </w:t>
      </w:r>
      <w:r w:rsidRPr="00AB644E">
        <w:rPr>
          <w:rPrChange w:id="731" w:author="Bilgisayar" w:date="2026-03-30T15:01:00Z">
            <w:rPr>
              <w:highlight w:val="yellow"/>
            </w:rPr>
          </w:rPrChange>
        </w:rPr>
        <w:t>(Birim</w:t>
      </w:r>
      <w:r w:rsidRPr="00AB644E">
        <w:rPr>
          <w:spacing w:val="-4"/>
          <w:rPrChange w:id="732" w:author="Bilgisayar" w:date="2026-03-30T15:01:00Z">
            <w:rPr>
              <w:spacing w:val="-4"/>
              <w:highlight w:val="yellow"/>
            </w:rPr>
          </w:rPrChange>
        </w:rPr>
        <w:t xml:space="preserve"> </w:t>
      </w:r>
      <w:r w:rsidRPr="00AB644E">
        <w:rPr>
          <w:rPrChange w:id="733" w:author="Bilgisayar" w:date="2026-03-30T15:01:00Z">
            <w:rPr>
              <w:highlight w:val="yellow"/>
            </w:rPr>
          </w:rPrChange>
        </w:rPr>
        <w:t>Görev</w:t>
      </w:r>
      <w:r w:rsidRPr="00AB644E">
        <w:rPr>
          <w:spacing w:val="-5"/>
          <w:rPrChange w:id="734" w:author="Bilgisayar" w:date="2026-03-30T15:01:00Z">
            <w:rPr>
              <w:spacing w:val="-5"/>
              <w:highlight w:val="yellow"/>
            </w:rPr>
          </w:rPrChange>
        </w:rPr>
        <w:t xml:space="preserve"> </w:t>
      </w:r>
      <w:r w:rsidRPr="00AB644E">
        <w:rPr>
          <w:spacing w:val="-2"/>
          <w:rPrChange w:id="735" w:author="Bilgisayar" w:date="2026-03-30T15:01:00Z">
            <w:rPr>
              <w:spacing w:val="-2"/>
              <w:highlight w:val="yellow"/>
            </w:rPr>
          </w:rPrChange>
        </w:rPr>
        <w:t>Tanımları)</w:t>
      </w:r>
    </w:p>
    <w:p w14:paraId="68881A0B" w14:textId="77777777" w:rsidR="00A04940" w:rsidRDefault="00A04940">
      <w:pPr>
        <w:spacing w:line="271" w:lineRule="exact"/>
        <w:sectPr w:rsidR="00A04940">
          <w:pgSz w:w="11910" w:h="16840"/>
          <w:pgMar w:top="1320" w:right="680" w:bottom="920" w:left="1300" w:header="610" w:footer="724" w:gutter="0"/>
          <w:cols w:space="708"/>
        </w:sectPr>
      </w:pPr>
    </w:p>
    <w:p w14:paraId="485BF5F5" w14:textId="77777777" w:rsidR="00A04940" w:rsidRDefault="00A04940">
      <w:pPr>
        <w:pStyle w:val="GvdeMetni"/>
        <w:spacing w:before="7"/>
        <w:rPr>
          <w:sz w:val="8"/>
        </w:rPr>
      </w:pPr>
    </w:p>
    <w:p w14:paraId="0AF7894E" w14:textId="77777777" w:rsidR="00A04940" w:rsidRDefault="00074F5F">
      <w:pPr>
        <w:pStyle w:val="GvdeMetni"/>
        <w:ind w:left="132"/>
        <w:rPr>
          <w:sz w:val="20"/>
        </w:rPr>
      </w:pPr>
      <w:commentRangeStart w:id="736"/>
      <w:r>
        <w:rPr>
          <w:noProof/>
          <w:sz w:val="20"/>
          <w:lang w:eastAsia="tr-TR"/>
        </w:rPr>
        <mc:AlternateContent>
          <mc:Choice Requires="wpg">
            <w:drawing>
              <wp:inline distT="0" distB="0" distL="0" distR="0" wp14:anchorId="7ADE11A5" wp14:editId="3457DE3A">
                <wp:extent cx="5991225" cy="4590415"/>
                <wp:effectExtent l="0" t="0" r="0" b="635"/>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1225" cy="4590415"/>
                          <a:chOff x="0" y="0"/>
                          <a:chExt cx="5991225" cy="4590415"/>
                        </a:xfrm>
                      </wpg:grpSpPr>
                      <pic:pic xmlns:pic="http://schemas.openxmlformats.org/drawingml/2006/picture">
                        <pic:nvPicPr>
                          <pic:cNvPr id="23" name="Image 23"/>
                          <pic:cNvPicPr/>
                        </pic:nvPicPr>
                        <pic:blipFill>
                          <a:blip r:embed="rId21" cstate="print"/>
                          <a:stretch>
                            <a:fillRect/>
                          </a:stretch>
                        </pic:blipFill>
                        <pic:spPr>
                          <a:xfrm>
                            <a:off x="9144" y="9144"/>
                            <a:ext cx="5972556" cy="4571999"/>
                          </a:xfrm>
                          <a:prstGeom prst="rect">
                            <a:avLst/>
                          </a:prstGeom>
                        </pic:spPr>
                      </pic:pic>
                      <wps:wsp>
                        <wps:cNvPr id="24" name="Graphic 24"/>
                        <wps:cNvSpPr/>
                        <wps:spPr>
                          <a:xfrm>
                            <a:off x="4572" y="4572"/>
                            <a:ext cx="5981700" cy="4581525"/>
                          </a:xfrm>
                          <a:custGeom>
                            <a:avLst/>
                            <a:gdLst/>
                            <a:ahLst/>
                            <a:cxnLst/>
                            <a:rect l="l" t="t" r="r" b="b"/>
                            <a:pathLst>
                              <a:path w="5981700" h="4581525">
                                <a:moveTo>
                                  <a:pt x="0" y="4581144"/>
                                </a:moveTo>
                                <a:lnTo>
                                  <a:pt x="5981700" y="4581144"/>
                                </a:lnTo>
                                <a:lnTo>
                                  <a:pt x="5981700" y="0"/>
                                </a:lnTo>
                                <a:lnTo>
                                  <a:pt x="0" y="0"/>
                                </a:lnTo>
                                <a:lnTo>
                                  <a:pt x="0" y="4581144"/>
                                </a:lnTo>
                                <a:close/>
                              </a:path>
                            </a:pathLst>
                          </a:custGeom>
                          <a:ln w="9144">
                            <a:solidFill>
                              <a:srgbClr val="4471C4"/>
                            </a:solidFill>
                            <a:prstDash val="solid"/>
                          </a:ln>
                        </wps:spPr>
                        <wps:bodyPr wrap="square" lIns="0" tIns="0" rIns="0" bIns="0" rtlCol="0">
                          <a:prstTxWarp prst="textNoShape">
                            <a:avLst/>
                          </a:prstTxWarp>
                          <a:noAutofit/>
                        </wps:bodyPr>
                      </wps:wsp>
                    </wpg:wgp>
                  </a:graphicData>
                </a:graphic>
              </wp:inline>
            </w:drawing>
          </mc:Choice>
          <mc:Fallback>
            <w:pict>
              <v:group w14:anchorId="0113769E" id="Group 22" o:spid="_x0000_s1026" style="width:471.75pt;height:361.45pt;mso-position-horizontal-relative:char;mso-position-vertical-relative:line" coordsize="59912,45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">
                <v:shape id="Image 23" o:spid="_x0000_s1027" type="#_x0000_t75" style="position:absolute;left:91;top:91;width:59726;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">
                  <v:imagedata r:id="rId22" o:title=""/>
                </v:shape>
                <v:shape id="Graphic 24" o:spid="_x0000_s1028" style="position:absolute;left:45;top:45;width:59817;height:45815;visibility:visible;mso-wrap-style:square;v-text-anchor:top" coordsize="5981700,458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" path="m,4581144r5981700,l5981700,,,,,4581144xe" filled="f" strokecolor="#4471c4" strokeweight=".72pt">
                  <v:path arrowok="t"/>
                </v:shape>
                <w10:anchorlock/>
              </v:group>
            </w:pict>
          </mc:Fallback>
        </mc:AlternateContent>
      </w:r>
      <w:commentRangeEnd w:id="736"/>
      <w:r w:rsidR="009E0650">
        <w:rPr>
          <w:rStyle w:val="AklamaBavurusu"/>
        </w:rPr>
        <w:commentReference w:id="736"/>
      </w:r>
    </w:p>
    <w:p w14:paraId="555B2BE2" w14:textId="77777777" w:rsidR="00A04940" w:rsidRDefault="00074F5F">
      <w:pPr>
        <w:pStyle w:val="GvdeMetni"/>
        <w:spacing w:before="5"/>
        <w:rPr>
          <w:sz w:val="17"/>
        </w:rPr>
      </w:pPr>
      <w:commentRangeStart w:id="737"/>
      <w:r>
        <w:rPr>
          <w:noProof/>
          <w:lang w:eastAsia="tr-TR"/>
        </w:rPr>
        <mc:AlternateContent>
          <mc:Choice Requires="wpg">
            <w:drawing>
              <wp:anchor distT="0" distB="0" distL="0" distR="0" simplePos="0" relativeHeight="487590400" behindDoc="1" locked="0" layoutInCell="1" allowOverlap="1" wp14:anchorId="29F53781" wp14:editId="3F5F20F0">
                <wp:simplePos x="0" y="0"/>
                <wp:positionH relativeFrom="page">
                  <wp:posOffset>909827</wp:posOffset>
                </wp:positionH>
                <wp:positionV relativeFrom="paragraph">
                  <wp:posOffset>143054</wp:posOffset>
                </wp:positionV>
                <wp:extent cx="5996940" cy="3619500"/>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6940" cy="3619500"/>
                          <a:chOff x="0" y="0"/>
                          <a:chExt cx="5996940" cy="3619500"/>
                        </a:xfrm>
                      </wpg:grpSpPr>
                      <pic:pic xmlns:pic="http://schemas.openxmlformats.org/drawingml/2006/picture">
                        <pic:nvPicPr>
                          <pic:cNvPr id="26" name="Image 26"/>
                          <pic:cNvPicPr/>
                        </pic:nvPicPr>
                        <pic:blipFill>
                          <a:blip r:embed="rId23" cstate="print"/>
                          <a:stretch>
                            <a:fillRect/>
                          </a:stretch>
                        </pic:blipFill>
                        <pic:spPr>
                          <a:xfrm>
                            <a:off x="9144" y="35819"/>
                            <a:ext cx="5978652" cy="3574536"/>
                          </a:xfrm>
                          <a:prstGeom prst="rect">
                            <a:avLst/>
                          </a:prstGeom>
                        </pic:spPr>
                      </pic:pic>
                      <wps:wsp>
                        <wps:cNvPr id="27" name="Graphic 27"/>
                        <wps:cNvSpPr/>
                        <wps:spPr>
                          <a:xfrm>
                            <a:off x="4572" y="4572"/>
                            <a:ext cx="5988050" cy="3610610"/>
                          </a:xfrm>
                          <a:custGeom>
                            <a:avLst/>
                            <a:gdLst/>
                            <a:ahLst/>
                            <a:cxnLst/>
                            <a:rect l="l" t="t" r="r" b="b"/>
                            <a:pathLst>
                              <a:path w="5988050" h="3610610">
                                <a:moveTo>
                                  <a:pt x="0" y="3610355"/>
                                </a:moveTo>
                                <a:lnTo>
                                  <a:pt x="5987796" y="3610355"/>
                                </a:lnTo>
                                <a:lnTo>
                                  <a:pt x="5987796" y="0"/>
                                </a:lnTo>
                                <a:lnTo>
                                  <a:pt x="0" y="0"/>
                                </a:lnTo>
                                <a:lnTo>
                                  <a:pt x="0" y="3610355"/>
                                </a:lnTo>
                                <a:close/>
                              </a:path>
                            </a:pathLst>
                          </a:custGeom>
                          <a:ln w="9144">
                            <a:solidFill>
                              <a:srgbClr val="4471C4"/>
                            </a:solidFill>
                            <a:prstDash val="solid"/>
                          </a:ln>
                        </wps:spPr>
                        <wps:bodyPr wrap="square" lIns="0" tIns="0" rIns="0" bIns="0" rtlCol="0">
                          <a:prstTxWarp prst="textNoShape">
                            <a:avLst/>
                          </a:prstTxWarp>
                          <a:noAutofit/>
                        </wps:bodyPr>
                      </wps:wsp>
                    </wpg:wgp>
                  </a:graphicData>
                </a:graphic>
              </wp:anchor>
            </w:drawing>
          </mc:Choice>
          <mc:Fallback>
            <w:pict>
              <v:group w14:anchorId="6AADB056" id="Group 25" o:spid="_x0000_s1026" style="position:absolute;margin-left:71.65pt;margin-top:11.25pt;width:472.2pt;height:285pt;z-index:-15726080;mso-wrap-distance-left:0;mso-wrap-distance-right:0;mso-position-horizontal-relative:page" coordsize="59969,361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">
                <v:shape id="Image 26" o:spid="_x0000_s1027" type="#_x0000_t75" style="position:absolute;left:91;top:358;width:59786;height:35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">
                  <v:imagedata r:id="rId24" o:title=""/>
                </v:shape>
                <v:shape id="Graphic 27" o:spid="_x0000_s1028" style="position:absolute;left:45;top:45;width:59881;height:36106;visibility:visible;mso-wrap-style:square;v-text-anchor:top" coordsize="5988050,361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" path="m,3610355r5987796,l5987796,,,,,3610355xe" filled="f" strokecolor="#4471c4" strokeweight=".72pt">
                  <v:path arrowok="t"/>
                </v:shape>
                <w10:wrap type="topAndBottom" anchorx="page"/>
              </v:group>
            </w:pict>
          </mc:Fallback>
        </mc:AlternateContent>
      </w:r>
      <w:commentRangeEnd w:id="737"/>
      <w:r w:rsidR="009E0650">
        <w:rPr>
          <w:rStyle w:val="AklamaBavurusu"/>
        </w:rPr>
        <w:commentReference w:id="737"/>
      </w:r>
    </w:p>
    <w:p w14:paraId="25AF5FEF" w14:textId="77777777" w:rsidR="00A04940" w:rsidRDefault="00A04940">
      <w:pPr>
        <w:rPr>
          <w:sz w:val="17"/>
        </w:rPr>
        <w:sectPr w:rsidR="00A04940">
          <w:pgSz w:w="11910" w:h="16840"/>
          <w:pgMar w:top="1320" w:right="680" w:bottom="920" w:left="1300" w:header="610" w:footer="724" w:gutter="0"/>
          <w:cols w:space="708"/>
        </w:sectPr>
      </w:pPr>
    </w:p>
    <w:p w14:paraId="54001DB4" w14:textId="77777777" w:rsidR="00A04940" w:rsidRDefault="00A04940">
      <w:pPr>
        <w:pStyle w:val="GvdeMetni"/>
      </w:pPr>
    </w:p>
    <w:p w14:paraId="23805FFA" w14:textId="77777777" w:rsidR="00A04940" w:rsidRDefault="00A04940">
      <w:pPr>
        <w:pStyle w:val="GvdeMetni"/>
      </w:pPr>
    </w:p>
    <w:p w14:paraId="0EEECEA4" w14:textId="77777777" w:rsidR="00A04940" w:rsidRDefault="00A04940">
      <w:pPr>
        <w:pStyle w:val="GvdeMetni"/>
      </w:pPr>
    </w:p>
    <w:p w14:paraId="7A7A34BA" w14:textId="77777777" w:rsidR="00A04940" w:rsidRDefault="00A04940">
      <w:pPr>
        <w:pStyle w:val="GvdeMetni"/>
      </w:pPr>
    </w:p>
    <w:p w14:paraId="3D45CAE4" w14:textId="77777777" w:rsidR="00A04940" w:rsidRDefault="00A04940">
      <w:pPr>
        <w:pStyle w:val="GvdeMetni"/>
      </w:pPr>
    </w:p>
    <w:p w14:paraId="39856877" w14:textId="77777777" w:rsidR="00A04940" w:rsidRDefault="00A04940">
      <w:pPr>
        <w:pStyle w:val="GvdeMetni"/>
      </w:pPr>
    </w:p>
    <w:p w14:paraId="4E057CB0" w14:textId="77777777" w:rsidR="00A04940" w:rsidRDefault="00A04940">
      <w:pPr>
        <w:pStyle w:val="GvdeMetni"/>
      </w:pPr>
    </w:p>
    <w:p w14:paraId="438D5583" w14:textId="77777777" w:rsidR="00A04940" w:rsidRDefault="00A04940">
      <w:pPr>
        <w:pStyle w:val="GvdeMetni"/>
      </w:pPr>
    </w:p>
    <w:p w14:paraId="201659CF" w14:textId="77777777" w:rsidR="00A04940" w:rsidRDefault="00A04940">
      <w:pPr>
        <w:pStyle w:val="GvdeMetni"/>
      </w:pPr>
    </w:p>
    <w:p w14:paraId="14801E2A" w14:textId="77777777" w:rsidR="00A04940" w:rsidRDefault="00A04940">
      <w:pPr>
        <w:pStyle w:val="GvdeMetni"/>
      </w:pPr>
    </w:p>
    <w:p w14:paraId="1211DB12" w14:textId="77777777" w:rsidR="00A04940" w:rsidRDefault="00A04940">
      <w:pPr>
        <w:pStyle w:val="GvdeMetni"/>
      </w:pPr>
    </w:p>
    <w:p w14:paraId="520E02A7" w14:textId="77777777" w:rsidR="00A04940" w:rsidRDefault="00A04940">
      <w:pPr>
        <w:pStyle w:val="GvdeMetni"/>
      </w:pPr>
    </w:p>
    <w:p w14:paraId="7E889496" w14:textId="77777777" w:rsidR="00A04940" w:rsidRDefault="00A04940">
      <w:pPr>
        <w:pStyle w:val="GvdeMetni"/>
      </w:pPr>
    </w:p>
    <w:p w14:paraId="58B9291D" w14:textId="77777777" w:rsidR="00A04940" w:rsidRDefault="00A04940">
      <w:pPr>
        <w:pStyle w:val="GvdeMetni"/>
      </w:pPr>
    </w:p>
    <w:p w14:paraId="526B29A8" w14:textId="77777777" w:rsidR="00A04940" w:rsidRDefault="00A04940">
      <w:pPr>
        <w:pStyle w:val="GvdeMetni"/>
      </w:pPr>
    </w:p>
    <w:p w14:paraId="7429EFFD" w14:textId="77777777" w:rsidR="00A04940" w:rsidRDefault="00A04940">
      <w:pPr>
        <w:pStyle w:val="GvdeMetni"/>
      </w:pPr>
    </w:p>
    <w:p w14:paraId="07E8B493" w14:textId="77777777" w:rsidR="00A04940" w:rsidRDefault="00A04940">
      <w:pPr>
        <w:pStyle w:val="GvdeMetni"/>
      </w:pPr>
    </w:p>
    <w:p w14:paraId="05642207" w14:textId="77777777" w:rsidR="00A04940" w:rsidRDefault="00A04940">
      <w:pPr>
        <w:pStyle w:val="GvdeMetni"/>
      </w:pPr>
    </w:p>
    <w:p w14:paraId="6D7A29FA" w14:textId="77777777" w:rsidR="00A04940" w:rsidRDefault="00A04940">
      <w:pPr>
        <w:pStyle w:val="GvdeMetni"/>
      </w:pPr>
    </w:p>
    <w:p w14:paraId="02A947F2" w14:textId="77777777" w:rsidR="00A04940" w:rsidRDefault="00A04940">
      <w:pPr>
        <w:pStyle w:val="GvdeMetni"/>
      </w:pPr>
    </w:p>
    <w:p w14:paraId="3339C696" w14:textId="77777777" w:rsidR="00A04940" w:rsidRDefault="00A04940">
      <w:pPr>
        <w:pStyle w:val="GvdeMetni"/>
      </w:pPr>
    </w:p>
    <w:p w14:paraId="4A8440C2" w14:textId="77777777" w:rsidR="00A04940" w:rsidRDefault="00A04940">
      <w:pPr>
        <w:pStyle w:val="GvdeMetni"/>
      </w:pPr>
    </w:p>
    <w:p w14:paraId="4EB54245" w14:textId="77777777" w:rsidR="00A04940" w:rsidRDefault="00A04940">
      <w:pPr>
        <w:pStyle w:val="GvdeMetni"/>
      </w:pPr>
    </w:p>
    <w:p w14:paraId="1ABC2B35" w14:textId="77777777" w:rsidR="00A04940" w:rsidRDefault="00A04940">
      <w:pPr>
        <w:pStyle w:val="GvdeMetni"/>
      </w:pPr>
    </w:p>
    <w:p w14:paraId="3FD25770" w14:textId="77777777" w:rsidR="00A04940" w:rsidRDefault="00A04940">
      <w:pPr>
        <w:pStyle w:val="GvdeMetni"/>
      </w:pPr>
    </w:p>
    <w:p w14:paraId="03712C99" w14:textId="77777777" w:rsidR="00A04940" w:rsidRDefault="00A04940">
      <w:pPr>
        <w:pStyle w:val="GvdeMetni"/>
      </w:pPr>
    </w:p>
    <w:p w14:paraId="27C892F2" w14:textId="77777777" w:rsidR="00A04940" w:rsidRDefault="00A04940">
      <w:pPr>
        <w:pStyle w:val="GvdeMetni"/>
      </w:pPr>
    </w:p>
    <w:p w14:paraId="54BA0B94" w14:textId="77777777" w:rsidR="00A04940" w:rsidRDefault="00A04940">
      <w:pPr>
        <w:pStyle w:val="GvdeMetni"/>
      </w:pPr>
    </w:p>
    <w:p w14:paraId="005B196A" w14:textId="77777777" w:rsidR="00A04940" w:rsidRDefault="00A04940">
      <w:pPr>
        <w:pStyle w:val="GvdeMetni"/>
      </w:pPr>
    </w:p>
    <w:p w14:paraId="41EAB985" w14:textId="77777777" w:rsidR="00A04940" w:rsidRDefault="00A04940">
      <w:pPr>
        <w:pStyle w:val="GvdeMetni"/>
      </w:pPr>
    </w:p>
    <w:p w14:paraId="64DBFE21" w14:textId="77777777" w:rsidR="00A04940" w:rsidRDefault="00A04940">
      <w:pPr>
        <w:pStyle w:val="GvdeMetni"/>
      </w:pPr>
    </w:p>
    <w:p w14:paraId="66B125E8" w14:textId="77777777" w:rsidR="00A04940" w:rsidRDefault="00A04940">
      <w:pPr>
        <w:pStyle w:val="GvdeMetni"/>
      </w:pPr>
    </w:p>
    <w:p w14:paraId="35082107" w14:textId="77777777" w:rsidR="00A04940" w:rsidRDefault="00A04940">
      <w:pPr>
        <w:pStyle w:val="GvdeMetni"/>
      </w:pPr>
    </w:p>
    <w:p w14:paraId="13E7EB07" w14:textId="77777777" w:rsidR="00A04940" w:rsidRDefault="00A04940">
      <w:pPr>
        <w:pStyle w:val="GvdeMetni"/>
      </w:pPr>
    </w:p>
    <w:p w14:paraId="43302B15" w14:textId="77777777" w:rsidR="00A04940" w:rsidRDefault="00A04940">
      <w:pPr>
        <w:pStyle w:val="GvdeMetni"/>
      </w:pPr>
    </w:p>
    <w:p w14:paraId="29F19FAB" w14:textId="77777777" w:rsidR="00A04940" w:rsidRDefault="00A04940">
      <w:pPr>
        <w:pStyle w:val="GvdeMetni"/>
        <w:spacing w:before="218"/>
      </w:pPr>
    </w:p>
    <w:p w14:paraId="35873133" w14:textId="77777777" w:rsidR="00A04940" w:rsidRDefault="00074F5F">
      <w:pPr>
        <w:pStyle w:val="Balk3"/>
        <w:numPr>
          <w:ilvl w:val="1"/>
          <w:numId w:val="2"/>
        </w:numPr>
        <w:tabs>
          <w:tab w:val="left" w:pos="591"/>
        </w:tabs>
        <w:spacing w:before="1"/>
        <w:ind w:left="591" w:hanging="473"/>
      </w:pPr>
      <w:commentRangeStart w:id="738"/>
      <w:r>
        <w:rPr>
          <w:noProof/>
          <w:lang w:eastAsia="tr-TR"/>
        </w:rPr>
        <mc:AlternateContent>
          <mc:Choice Requires="wpg">
            <w:drawing>
              <wp:anchor distT="0" distB="0" distL="0" distR="0" simplePos="0" relativeHeight="15731712" behindDoc="0" locked="0" layoutInCell="1" allowOverlap="1" wp14:anchorId="3F7F5F32" wp14:editId="1473C9FF">
                <wp:simplePos x="0" y="0"/>
                <wp:positionH relativeFrom="page">
                  <wp:posOffset>909827</wp:posOffset>
                </wp:positionH>
                <wp:positionV relativeFrom="paragraph">
                  <wp:posOffset>-6383838</wp:posOffset>
                </wp:positionV>
                <wp:extent cx="6277610" cy="6228715"/>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7610" cy="6228715"/>
                          <a:chOff x="0" y="0"/>
                          <a:chExt cx="6277610" cy="6228715"/>
                        </a:xfrm>
                      </wpg:grpSpPr>
                      <pic:pic xmlns:pic="http://schemas.openxmlformats.org/drawingml/2006/picture">
                        <pic:nvPicPr>
                          <pic:cNvPr id="29" name="Image 29"/>
                          <pic:cNvPicPr/>
                        </pic:nvPicPr>
                        <pic:blipFill>
                          <a:blip r:embed="rId25" cstate="print"/>
                          <a:stretch>
                            <a:fillRect/>
                          </a:stretch>
                        </pic:blipFill>
                        <pic:spPr>
                          <a:xfrm>
                            <a:off x="9144" y="9144"/>
                            <a:ext cx="6259067" cy="6210299"/>
                          </a:xfrm>
                          <a:prstGeom prst="rect">
                            <a:avLst/>
                          </a:prstGeom>
                        </pic:spPr>
                      </pic:pic>
                      <wps:wsp>
                        <wps:cNvPr id="30" name="Graphic 30"/>
                        <wps:cNvSpPr/>
                        <wps:spPr>
                          <a:xfrm>
                            <a:off x="4572" y="4572"/>
                            <a:ext cx="6268720" cy="6219825"/>
                          </a:xfrm>
                          <a:custGeom>
                            <a:avLst/>
                            <a:gdLst/>
                            <a:ahLst/>
                            <a:cxnLst/>
                            <a:rect l="l" t="t" r="r" b="b"/>
                            <a:pathLst>
                              <a:path w="6268720" h="6219825">
                                <a:moveTo>
                                  <a:pt x="0" y="6219444"/>
                                </a:moveTo>
                                <a:lnTo>
                                  <a:pt x="6268211" y="6219444"/>
                                </a:lnTo>
                                <a:lnTo>
                                  <a:pt x="6268211" y="0"/>
                                </a:lnTo>
                                <a:lnTo>
                                  <a:pt x="0" y="0"/>
                                </a:lnTo>
                                <a:lnTo>
                                  <a:pt x="0" y="6219444"/>
                                </a:lnTo>
                                <a:close/>
                              </a:path>
                            </a:pathLst>
                          </a:custGeom>
                          <a:ln w="9144">
                            <a:solidFill>
                              <a:srgbClr val="4471C4"/>
                            </a:solidFill>
                            <a:prstDash val="solid"/>
                          </a:ln>
                        </wps:spPr>
                        <wps:bodyPr wrap="square" lIns="0" tIns="0" rIns="0" bIns="0" rtlCol="0">
                          <a:prstTxWarp prst="textNoShape">
                            <a:avLst/>
                          </a:prstTxWarp>
                          <a:noAutofit/>
                        </wps:bodyPr>
                      </wps:wsp>
                    </wpg:wgp>
                  </a:graphicData>
                </a:graphic>
              </wp:anchor>
            </w:drawing>
          </mc:Choice>
          <mc:Fallback>
            <w:pict>
              <v:group w14:anchorId="240820EE" id="Group 28" o:spid="_x0000_s1026" style="position:absolute;margin-left:71.65pt;margin-top:-502.65pt;width:494.3pt;height:490.45pt;z-index:15731712;mso-wrap-distance-left:0;mso-wrap-distance-right:0;mso-position-horizontal-relative:page" coordsize="62776,6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">
                <v:shape id="Image 29" o:spid="_x0000_s1027" type="#_x0000_t75" style="position:absolute;left:91;top:91;width:62591;height:6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">
                  <v:imagedata r:id="rId26" o:title=""/>
                </v:shape>
                <v:shape id="Graphic 30" o:spid="_x0000_s1028" style="position:absolute;left:45;top:45;width:62687;height:62198;visibility:visible;mso-wrap-style:square;v-text-anchor:top" coordsize="6268720,621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" path="m,6219444r6268211,l6268211,,,,,6219444xe" filled="f" strokecolor="#4471c4" strokeweight=".72pt">
                  <v:path arrowok="t"/>
                </v:shape>
                <w10:wrap anchorx="page"/>
              </v:group>
            </w:pict>
          </mc:Fallback>
        </mc:AlternateContent>
      </w:r>
      <w:bookmarkStart w:id="739" w:name="_bookmark14"/>
      <w:bookmarkEnd w:id="739"/>
      <w:commentRangeEnd w:id="738"/>
      <w:r w:rsidR="009E0650">
        <w:rPr>
          <w:rStyle w:val="AklamaBavurusu"/>
          <w:b w:val="0"/>
          <w:bCs w:val="0"/>
        </w:rPr>
        <w:commentReference w:id="738"/>
      </w:r>
      <w:r>
        <w:t>Paydaş</w:t>
      </w:r>
      <w:r>
        <w:rPr>
          <w:spacing w:val="-5"/>
        </w:rPr>
        <w:t xml:space="preserve"> </w:t>
      </w:r>
      <w:r>
        <w:rPr>
          <w:spacing w:val="-2"/>
        </w:rPr>
        <w:t>Katılımı</w:t>
      </w:r>
    </w:p>
    <w:p w14:paraId="1E772F58" w14:textId="77777777" w:rsidR="00A04940" w:rsidRDefault="00074F5F">
      <w:pPr>
        <w:pStyle w:val="GvdeMetni"/>
        <w:spacing w:before="225" w:line="276" w:lineRule="auto"/>
        <w:ind w:left="118" w:right="737"/>
        <w:jc w:val="both"/>
      </w:pPr>
      <w:r>
        <w:t>Kurum/birim,</w:t>
      </w:r>
      <w:r>
        <w:rPr>
          <w:spacing w:val="-1"/>
        </w:rPr>
        <w:t xml:space="preserve"> </w:t>
      </w:r>
      <w:r>
        <w:t>iç</w:t>
      </w:r>
      <w:r>
        <w:rPr>
          <w:spacing w:val="-2"/>
        </w:rPr>
        <w:t xml:space="preserve"> </w:t>
      </w:r>
      <w:r>
        <w:t>ve</w:t>
      </w:r>
      <w:r>
        <w:rPr>
          <w:spacing w:val="-2"/>
        </w:rPr>
        <w:t xml:space="preserve"> </w:t>
      </w:r>
      <w:r>
        <w:t>dış</w:t>
      </w:r>
      <w:r>
        <w:rPr>
          <w:spacing w:val="-1"/>
        </w:rPr>
        <w:t xml:space="preserve"> </w:t>
      </w:r>
      <w:r>
        <w:t>paydaşlarının</w:t>
      </w:r>
      <w:r>
        <w:rPr>
          <w:spacing w:val="-1"/>
        </w:rPr>
        <w:t xml:space="preserve"> </w:t>
      </w:r>
      <w:r>
        <w:t>stratejik</w:t>
      </w:r>
      <w:r>
        <w:rPr>
          <w:spacing w:val="-1"/>
        </w:rPr>
        <w:t xml:space="preserve"> </w:t>
      </w:r>
      <w:r>
        <w:t>kararlara</w:t>
      </w:r>
      <w:r>
        <w:rPr>
          <w:spacing w:val="-2"/>
        </w:rPr>
        <w:t xml:space="preserve"> </w:t>
      </w:r>
      <w:r>
        <w:t>ve</w:t>
      </w:r>
      <w:r>
        <w:rPr>
          <w:spacing w:val="-2"/>
        </w:rPr>
        <w:t xml:space="preserve"> </w:t>
      </w:r>
      <w:r>
        <w:t>süreçlere katılımını</w:t>
      </w:r>
      <w:r>
        <w:rPr>
          <w:spacing w:val="-1"/>
        </w:rPr>
        <w:t xml:space="preserve"> </w:t>
      </w:r>
      <w:r>
        <w:t>sağlamak üzere geri bildirimlerini almak, yanıtlamak ve kararlarında kullanmak için gerekli sistemleri oluşturmakta ve yönetmektedir.</w:t>
      </w:r>
    </w:p>
    <w:p w14:paraId="5D601730" w14:textId="77777777" w:rsidR="00A04940" w:rsidRDefault="00A04940">
      <w:pPr>
        <w:pStyle w:val="GvdeMetni"/>
        <w:spacing w:before="32"/>
      </w:pPr>
    </w:p>
    <w:p w14:paraId="4A666C92" w14:textId="77777777" w:rsidR="00A04940" w:rsidRDefault="00074F5F">
      <w:pPr>
        <w:pStyle w:val="Balk3"/>
        <w:numPr>
          <w:ilvl w:val="2"/>
          <w:numId w:val="2"/>
        </w:numPr>
        <w:tabs>
          <w:tab w:val="left" w:pos="771"/>
        </w:tabs>
        <w:spacing w:before="1"/>
      </w:pPr>
      <w:r>
        <w:t>İç</w:t>
      </w:r>
      <w:r>
        <w:rPr>
          <w:spacing w:val="-3"/>
        </w:rPr>
        <w:t xml:space="preserve"> </w:t>
      </w:r>
      <w:r>
        <w:t>ve</w:t>
      </w:r>
      <w:r>
        <w:rPr>
          <w:spacing w:val="-2"/>
        </w:rPr>
        <w:t xml:space="preserve"> </w:t>
      </w:r>
      <w:r>
        <w:t>dış</w:t>
      </w:r>
      <w:r>
        <w:rPr>
          <w:spacing w:val="-2"/>
        </w:rPr>
        <w:t xml:space="preserve"> </w:t>
      </w:r>
      <w:r>
        <w:t>paydaş</w:t>
      </w:r>
      <w:r>
        <w:rPr>
          <w:spacing w:val="-3"/>
        </w:rPr>
        <w:t xml:space="preserve"> </w:t>
      </w:r>
      <w:r>
        <w:rPr>
          <w:spacing w:val="-2"/>
        </w:rPr>
        <w:t>katılımı</w:t>
      </w:r>
    </w:p>
    <w:p w14:paraId="565FF89A" w14:textId="77777777" w:rsidR="00A04940" w:rsidRDefault="00074F5F">
      <w:pPr>
        <w:pStyle w:val="GvdeMetni"/>
        <w:spacing w:before="261" w:line="276" w:lineRule="auto"/>
        <w:ind w:left="118" w:right="733"/>
        <w:jc w:val="both"/>
      </w:pPr>
      <w:r>
        <w:t>İç ve dış paydaşların karar alma, yönetişim ve iyileştirme süreçlerine katılım mekanizmaları tanımlanmıştır.</w:t>
      </w:r>
      <w:r>
        <w:rPr>
          <w:spacing w:val="40"/>
        </w:rPr>
        <w:t xml:space="preserve"> </w:t>
      </w:r>
      <w:r>
        <w:t xml:space="preserve">Gerçekleşen katılımın etkinliği, kurumsallığı ve sürekliliği irdelenmektedir. Birim dış paydaşlarının karar alma ve iyileştirme süreçlerine katılımı ve bunlara ilişkin bilgilendirilme mekanizmaları mevcuttur. Sonuçlar değerlendirilmekte ve bağlı iyileştirmeler </w:t>
      </w:r>
      <w:r>
        <w:rPr>
          <w:spacing w:val="-2"/>
        </w:rPr>
        <w:t>gerçekleştirilmektedir.</w:t>
      </w:r>
    </w:p>
    <w:p w14:paraId="3AD10470" w14:textId="77777777" w:rsidR="00A04940" w:rsidRDefault="00A04940">
      <w:pPr>
        <w:spacing w:line="276" w:lineRule="auto"/>
        <w:jc w:val="both"/>
        <w:sectPr w:rsidR="00A04940">
          <w:pgSz w:w="11910" w:h="16840"/>
          <w:pgMar w:top="1320" w:right="680" w:bottom="920" w:left="1300" w:header="610" w:footer="724" w:gutter="0"/>
          <w:cols w:space="708"/>
        </w:sectPr>
      </w:pPr>
    </w:p>
    <w:p w14:paraId="7FA40404" w14:textId="77777777" w:rsidR="00A04940" w:rsidRDefault="00074F5F">
      <w:pPr>
        <w:pStyle w:val="GvdeMetni"/>
        <w:spacing w:before="80" w:line="276" w:lineRule="auto"/>
        <w:ind w:left="118" w:right="801"/>
        <w:jc w:val="both"/>
      </w:pPr>
      <w:r>
        <w:lastRenderedPageBreak/>
        <w:t xml:space="preserve">Teslim alınan proje dosyaları incelenmek üzere </w:t>
      </w:r>
      <w:r w:rsidRPr="007A5A00">
        <w:rPr>
          <w:rPrChange w:id="740" w:author="Bilgisayar" w:date="2026-03-30T15:01:00Z">
            <w:rPr>
              <w:highlight w:val="yellow"/>
            </w:rPr>
          </w:rPrChange>
        </w:rPr>
        <w:t>e-BAP</w:t>
      </w:r>
      <w:r>
        <w:t xml:space="preserve"> sistemi üzerinden dış paydaş olan hakemlere gönderilerek gerekli katkı alınmaktadır. Koordinatörlüğümüzde iç paydaş olan Birimlerin</w:t>
      </w:r>
      <w:r>
        <w:rPr>
          <w:spacing w:val="-4"/>
        </w:rPr>
        <w:t xml:space="preserve"> </w:t>
      </w:r>
      <w:r>
        <w:t>Proje</w:t>
      </w:r>
      <w:r>
        <w:rPr>
          <w:spacing w:val="-3"/>
        </w:rPr>
        <w:t xml:space="preserve"> </w:t>
      </w:r>
      <w:r>
        <w:t>İzleme</w:t>
      </w:r>
      <w:r>
        <w:rPr>
          <w:spacing w:val="-5"/>
        </w:rPr>
        <w:t xml:space="preserve"> </w:t>
      </w:r>
      <w:r>
        <w:t>ve</w:t>
      </w:r>
      <w:r>
        <w:rPr>
          <w:spacing w:val="-5"/>
        </w:rPr>
        <w:t xml:space="preserve"> </w:t>
      </w:r>
      <w:r>
        <w:t>Değerlendirme</w:t>
      </w:r>
      <w:r>
        <w:rPr>
          <w:spacing w:val="-5"/>
        </w:rPr>
        <w:t xml:space="preserve"> </w:t>
      </w:r>
      <w:r>
        <w:t>Komisyonları</w:t>
      </w:r>
      <w:r>
        <w:rPr>
          <w:spacing w:val="-4"/>
        </w:rPr>
        <w:t xml:space="preserve"> </w:t>
      </w:r>
      <w:r>
        <w:t>karar</w:t>
      </w:r>
      <w:r>
        <w:rPr>
          <w:spacing w:val="-4"/>
        </w:rPr>
        <w:t xml:space="preserve"> </w:t>
      </w:r>
      <w:r>
        <w:t>alma</w:t>
      </w:r>
      <w:r>
        <w:rPr>
          <w:spacing w:val="-5"/>
        </w:rPr>
        <w:t xml:space="preserve"> </w:t>
      </w:r>
      <w:r>
        <w:t>ve</w:t>
      </w:r>
      <w:r>
        <w:rPr>
          <w:spacing w:val="-5"/>
        </w:rPr>
        <w:t xml:space="preserve"> </w:t>
      </w:r>
      <w:r>
        <w:t>iyileştirme</w:t>
      </w:r>
      <w:r>
        <w:rPr>
          <w:spacing w:val="-6"/>
        </w:rPr>
        <w:t xml:space="preserve"> </w:t>
      </w:r>
      <w:r>
        <w:t>süreçlerine katılım sağlanmaktadır.</w:t>
      </w:r>
    </w:p>
    <w:p w14:paraId="523B0AA8" w14:textId="77777777" w:rsidR="00A04940" w:rsidRDefault="00074F5F">
      <w:pPr>
        <w:pStyle w:val="GvdeMetni"/>
        <w:spacing w:before="238" w:line="276" w:lineRule="auto"/>
        <w:ind w:left="118" w:right="798"/>
        <w:jc w:val="both"/>
        <w:rPr>
          <w:b/>
        </w:rPr>
      </w:pPr>
      <w:r>
        <w:t xml:space="preserve">Tüm süreçlerdeki PUKÖ katmanlarına paydaş katılımını sağlamak üzere birimin geneline yayılmış mekanizmalar bulunmaktadır. </w:t>
      </w:r>
      <w:r>
        <w:rPr>
          <w:b/>
        </w:rPr>
        <w:t>(Olgunluk düzeyi 3)</w:t>
      </w:r>
    </w:p>
    <w:p w14:paraId="3E14BCF4" w14:textId="77777777" w:rsidR="00A04940" w:rsidRDefault="00A04940">
      <w:pPr>
        <w:pStyle w:val="GvdeMetni"/>
        <w:spacing w:before="4"/>
        <w:rPr>
          <w:b/>
          <w:sz w:val="13"/>
        </w:rPr>
      </w:pPr>
    </w:p>
    <w:p w14:paraId="3CA1A206" w14:textId="77777777" w:rsidR="00A04940" w:rsidRDefault="00A04940">
      <w:pPr>
        <w:rPr>
          <w:sz w:val="13"/>
        </w:rPr>
        <w:sectPr w:rsidR="00A04940">
          <w:pgSz w:w="11910" w:h="16840"/>
          <w:pgMar w:top="1320" w:right="680" w:bottom="920" w:left="1300" w:header="610" w:footer="724" w:gutter="0"/>
          <w:cols w:space="708"/>
        </w:sectPr>
      </w:pPr>
    </w:p>
    <w:p w14:paraId="1FD1A1AA" w14:textId="77777777" w:rsidR="00A04940" w:rsidRPr="00481A04" w:rsidRDefault="00074F5F">
      <w:pPr>
        <w:pStyle w:val="Balk3"/>
        <w:spacing w:before="90"/>
        <w:rPr>
          <w:rPrChange w:id="741" w:author="Bilgisayar" w:date="2026-03-30T15:12:00Z">
            <w:rPr>
              <w:highlight w:val="yellow"/>
            </w:rPr>
          </w:rPrChange>
        </w:rPr>
      </w:pPr>
      <w:r w:rsidRPr="00481A04">
        <w:rPr>
          <w:spacing w:val="-2"/>
          <w:rPrChange w:id="742" w:author="Bilgisayar" w:date="2026-03-30T15:12:00Z">
            <w:rPr>
              <w:spacing w:val="-2"/>
              <w:highlight w:val="yellow"/>
            </w:rPr>
          </w:rPrChange>
        </w:rPr>
        <w:lastRenderedPageBreak/>
        <w:t>Kanıtlar</w:t>
      </w:r>
    </w:p>
    <w:p w14:paraId="4833B64C" w14:textId="77777777" w:rsidR="00A04940" w:rsidRPr="00481A04" w:rsidRDefault="00074F5F">
      <w:pPr>
        <w:spacing w:before="151"/>
        <w:rPr>
          <w:b/>
          <w:rPrChange w:id="743" w:author="Bilgisayar" w:date="2026-03-30T15:12:00Z">
            <w:rPr>
              <w:b/>
              <w:highlight w:val="yellow"/>
            </w:rPr>
          </w:rPrChange>
        </w:rPr>
      </w:pPr>
      <w:r w:rsidRPr="00481A04">
        <w:rPr>
          <w:rPrChange w:id="744" w:author="Bilgisayar" w:date="2026-03-30T15:12:00Z">
            <w:rPr>
              <w:highlight w:val="yellow"/>
            </w:rPr>
          </w:rPrChange>
        </w:rPr>
        <w:br w:type="column"/>
      </w:r>
    </w:p>
    <w:p w14:paraId="02E55CA7" w14:textId="77777777" w:rsidR="00A04940" w:rsidRPr="00481A04" w:rsidRDefault="00074F5F">
      <w:pPr>
        <w:ind w:left="118"/>
        <w:rPr>
          <w:rFonts w:ascii="Calibri" w:hAnsi="Calibri"/>
          <w:b/>
          <w:rPrChange w:id="745" w:author="Bilgisayar" w:date="2026-03-30T15:12:00Z">
            <w:rPr>
              <w:rFonts w:ascii="Calibri" w:hAnsi="Calibri"/>
              <w:b/>
              <w:highlight w:val="yellow"/>
            </w:rPr>
          </w:rPrChange>
        </w:rPr>
      </w:pPr>
      <w:commentRangeStart w:id="746"/>
      <w:r w:rsidRPr="00481A04">
        <w:rPr>
          <w:rFonts w:ascii="Calibri" w:hAnsi="Calibri"/>
          <w:b/>
          <w:rPrChange w:id="747" w:author="Bilgisayar" w:date="2026-03-30T15:12:00Z">
            <w:rPr>
              <w:rFonts w:ascii="Calibri" w:hAnsi="Calibri"/>
              <w:b/>
              <w:highlight w:val="yellow"/>
            </w:rPr>
          </w:rPrChange>
        </w:rPr>
        <w:t>Birimlerde</w:t>
      </w:r>
      <w:r w:rsidRPr="00481A04">
        <w:rPr>
          <w:rFonts w:ascii="Calibri" w:hAnsi="Calibri"/>
          <w:b/>
          <w:spacing w:val="-5"/>
          <w:rPrChange w:id="748" w:author="Bilgisayar" w:date="2026-03-30T15:12:00Z">
            <w:rPr>
              <w:rFonts w:ascii="Calibri" w:hAnsi="Calibri"/>
              <w:b/>
              <w:spacing w:val="-5"/>
              <w:highlight w:val="yellow"/>
            </w:rPr>
          </w:rPrChange>
        </w:rPr>
        <w:t xml:space="preserve"> </w:t>
      </w:r>
      <w:r w:rsidRPr="00481A04">
        <w:rPr>
          <w:rFonts w:ascii="Calibri" w:hAnsi="Calibri"/>
          <w:b/>
          <w:rPrChange w:id="749" w:author="Bilgisayar" w:date="2026-03-30T15:12:00Z">
            <w:rPr>
              <w:rFonts w:ascii="Calibri" w:hAnsi="Calibri"/>
              <w:b/>
              <w:highlight w:val="yellow"/>
            </w:rPr>
          </w:rPrChange>
        </w:rPr>
        <w:t>Proje</w:t>
      </w:r>
      <w:r w:rsidRPr="00481A04">
        <w:rPr>
          <w:rFonts w:ascii="Calibri" w:hAnsi="Calibri"/>
          <w:b/>
          <w:spacing w:val="-7"/>
          <w:rPrChange w:id="750" w:author="Bilgisayar" w:date="2026-03-30T15:12:00Z">
            <w:rPr>
              <w:rFonts w:ascii="Calibri" w:hAnsi="Calibri"/>
              <w:b/>
              <w:spacing w:val="-7"/>
              <w:highlight w:val="yellow"/>
            </w:rPr>
          </w:rPrChange>
        </w:rPr>
        <w:t xml:space="preserve"> </w:t>
      </w:r>
      <w:r w:rsidRPr="00481A04">
        <w:rPr>
          <w:rFonts w:ascii="Calibri" w:hAnsi="Calibri"/>
          <w:b/>
          <w:rPrChange w:id="751" w:author="Bilgisayar" w:date="2026-03-30T15:12:00Z">
            <w:rPr>
              <w:rFonts w:ascii="Calibri" w:hAnsi="Calibri"/>
              <w:b/>
              <w:highlight w:val="yellow"/>
            </w:rPr>
          </w:rPrChange>
        </w:rPr>
        <w:t>İzleme</w:t>
      </w:r>
      <w:r w:rsidRPr="00481A04">
        <w:rPr>
          <w:rFonts w:ascii="Calibri" w:hAnsi="Calibri"/>
          <w:b/>
          <w:spacing w:val="-6"/>
          <w:rPrChange w:id="752" w:author="Bilgisayar" w:date="2026-03-30T15:12:00Z">
            <w:rPr>
              <w:rFonts w:ascii="Calibri" w:hAnsi="Calibri"/>
              <w:b/>
              <w:spacing w:val="-6"/>
              <w:highlight w:val="yellow"/>
            </w:rPr>
          </w:rPrChange>
        </w:rPr>
        <w:t xml:space="preserve"> </w:t>
      </w:r>
      <w:r w:rsidRPr="00481A04">
        <w:rPr>
          <w:rFonts w:ascii="Calibri" w:hAnsi="Calibri"/>
          <w:b/>
          <w:rPrChange w:id="753" w:author="Bilgisayar" w:date="2026-03-30T15:12:00Z">
            <w:rPr>
              <w:rFonts w:ascii="Calibri" w:hAnsi="Calibri"/>
              <w:b/>
              <w:highlight w:val="yellow"/>
            </w:rPr>
          </w:rPrChange>
        </w:rPr>
        <w:t>ve</w:t>
      </w:r>
      <w:r w:rsidRPr="00481A04">
        <w:rPr>
          <w:rFonts w:ascii="Calibri" w:hAnsi="Calibri"/>
          <w:b/>
          <w:spacing w:val="-7"/>
          <w:rPrChange w:id="754" w:author="Bilgisayar" w:date="2026-03-30T15:12:00Z">
            <w:rPr>
              <w:rFonts w:ascii="Calibri" w:hAnsi="Calibri"/>
              <w:b/>
              <w:spacing w:val="-7"/>
              <w:highlight w:val="yellow"/>
            </w:rPr>
          </w:rPrChange>
        </w:rPr>
        <w:t xml:space="preserve"> </w:t>
      </w:r>
      <w:r w:rsidRPr="00481A04">
        <w:rPr>
          <w:rFonts w:ascii="Calibri" w:hAnsi="Calibri"/>
          <w:b/>
          <w:rPrChange w:id="755" w:author="Bilgisayar" w:date="2026-03-30T15:12:00Z">
            <w:rPr>
              <w:rFonts w:ascii="Calibri" w:hAnsi="Calibri"/>
              <w:b/>
              <w:highlight w:val="yellow"/>
            </w:rPr>
          </w:rPrChange>
        </w:rPr>
        <w:t>Değerlendirme</w:t>
      </w:r>
      <w:r w:rsidRPr="00481A04">
        <w:rPr>
          <w:rFonts w:ascii="Calibri" w:hAnsi="Calibri"/>
          <w:b/>
          <w:spacing w:val="-3"/>
          <w:rPrChange w:id="756" w:author="Bilgisayar" w:date="2026-03-30T15:12:00Z">
            <w:rPr>
              <w:rFonts w:ascii="Calibri" w:hAnsi="Calibri"/>
              <w:b/>
              <w:spacing w:val="-3"/>
              <w:highlight w:val="yellow"/>
            </w:rPr>
          </w:rPrChange>
        </w:rPr>
        <w:t xml:space="preserve"> </w:t>
      </w:r>
      <w:r w:rsidRPr="00481A04">
        <w:rPr>
          <w:rFonts w:ascii="Calibri" w:hAnsi="Calibri"/>
          <w:b/>
          <w:spacing w:val="-2"/>
          <w:rPrChange w:id="757" w:author="Bilgisayar" w:date="2026-03-30T15:12:00Z">
            <w:rPr>
              <w:rFonts w:ascii="Calibri" w:hAnsi="Calibri"/>
              <w:b/>
              <w:spacing w:val="-2"/>
              <w:highlight w:val="yellow"/>
            </w:rPr>
          </w:rPrChange>
        </w:rPr>
        <w:t>Komisyonları</w:t>
      </w:r>
      <w:commentRangeEnd w:id="746"/>
      <w:r w:rsidR="00C207DD" w:rsidRPr="00481A04">
        <w:rPr>
          <w:rStyle w:val="AklamaBavurusu"/>
          <w:rPrChange w:id="758" w:author="Bilgisayar" w:date="2026-03-30T15:12:00Z">
            <w:rPr>
              <w:rStyle w:val="AklamaBavurusu"/>
            </w:rPr>
          </w:rPrChange>
        </w:rPr>
        <w:commentReference w:id="746"/>
      </w:r>
    </w:p>
    <w:p w14:paraId="34201A62" w14:textId="77777777" w:rsidR="00A04940" w:rsidRPr="00481A04" w:rsidRDefault="00A04940">
      <w:pPr>
        <w:rPr>
          <w:rFonts w:ascii="Calibri" w:hAnsi="Calibri"/>
          <w:rPrChange w:id="759" w:author="Bilgisayar" w:date="2026-03-30T15:12:00Z">
            <w:rPr>
              <w:rFonts w:ascii="Calibri" w:hAnsi="Calibri"/>
              <w:highlight w:val="yellow"/>
            </w:rPr>
          </w:rPrChange>
        </w:rPr>
        <w:sectPr w:rsidR="00A04940" w:rsidRPr="00481A04">
          <w:type w:val="continuous"/>
          <w:pgSz w:w="11910" w:h="16840"/>
          <w:pgMar w:top="1320" w:right="680" w:bottom="920" w:left="1300" w:header="610" w:footer="724" w:gutter="0"/>
          <w:cols w:num="2" w:space="708" w:equalWidth="0">
            <w:col w:w="1038" w:space="380"/>
            <w:col w:w="8512"/>
          </w:cols>
        </w:sectPr>
      </w:pPr>
    </w:p>
    <w:p w14:paraId="4EA0DF6B" w14:textId="77777777" w:rsidR="00A04940" w:rsidRPr="00481A04" w:rsidRDefault="00A04940">
      <w:pPr>
        <w:pStyle w:val="GvdeMetni"/>
        <w:spacing w:before="2"/>
        <w:rPr>
          <w:rFonts w:ascii="Calibri"/>
          <w:b/>
          <w:sz w:val="2"/>
          <w:rPrChange w:id="760" w:author="Bilgisayar" w:date="2026-03-30T15:12:00Z">
            <w:rPr>
              <w:rFonts w:ascii="Calibri"/>
              <w:b/>
              <w:sz w:val="2"/>
              <w:highlight w:val="yellow"/>
            </w:rPr>
          </w:rPrChange>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
        <w:gridCol w:w="4313"/>
        <w:gridCol w:w="4253"/>
        <w:gridCol w:w="388"/>
      </w:tblGrid>
      <w:tr w:rsidR="00A04940" w:rsidRPr="00481A04" w14:paraId="1B159733" w14:textId="77777777">
        <w:trPr>
          <w:trHeight w:val="297"/>
        </w:trPr>
        <w:tc>
          <w:tcPr>
            <w:tcW w:w="499" w:type="dxa"/>
            <w:tcBorders>
              <w:left w:val="single" w:sz="6" w:space="0" w:color="000000"/>
              <w:bottom w:val="single" w:sz="6" w:space="0" w:color="000000"/>
              <w:right w:val="single" w:sz="6" w:space="0" w:color="000000"/>
            </w:tcBorders>
            <w:shd w:val="clear" w:color="auto" w:fill="FFE499"/>
          </w:tcPr>
          <w:p w14:paraId="0CA7F719" w14:textId="77777777" w:rsidR="00A04940" w:rsidRPr="00481A04" w:rsidRDefault="00A04940">
            <w:pPr>
              <w:pStyle w:val="TableParagraph"/>
              <w:rPr>
                <w:rPrChange w:id="761" w:author="Bilgisayar" w:date="2026-03-30T15:12:00Z">
                  <w:rPr>
                    <w:highlight w:val="yellow"/>
                  </w:rPr>
                </w:rPrChange>
              </w:rPr>
            </w:pPr>
          </w:p>
        </w:tc>
        <w:tc>
          <w:tcPr>
            <w:tcW w:w="4313" w:type="dxa"/>
            <w:tcBorders>
              <w:left w:val="single" w:sz="6" w:space="0" w:color="000000"/>
              <w:bottom w:val="single" w:sz="24" w:space="0" w:color="FFE499"/>
              <w:right w:val="single" w:sz="6" w:space="0" w:color="000000"/>
            </w:tcBorders>
            <w:shd w:val="clear" w:color="auto" w:fill="FFE499"/>
          </w:tcPr>
          <w:p w14:paraId="22BF2ACA" w14:textId="77777777" w:rsidR="00A04940" w:rsidRPr="00481A04" w:rsidRDefault="00074F5F">
            <w:pPr>
              <w:pStyle w:val="TableParagraph"/>
              <w:spacing w:before="26"/>
              <w:ind w:left="1346"/>
              <w:rPr>
                <w:b/>
                <w:sz w:val="20"/>
                <w:rPrChange w:id="762" w:author="Bilgisayar" w:date="2026-03-30T15:12:00Z">
                  <w:rPr>
                    <w:b/>
                    <w:sz w:val="20"/>
                    <w:highlight w:val="yellow"/>
                  </w:rPr>
                </w:rPrChange>
              </w:rPr>
            </w:pPr>
            <w:r w:rsidRPr="00481A04">
              <w:rPr>
                <w:b/>
                <w:color w:val="333333"/>
                <w:spacing w:val="-2"/>
                <w:sz w:val="20"/>
                <w:rPrChange w:id="763" w:author="Bilgisayar" w:date="2026-03-30T15:12:00Z">
                  <w:rPr>
                    <w:b/>
                    <w:color w:val="333333"/>
                    <w:spacing w:val="-2"/>
                    <w:sz w:val="20"/>
                    <w:highlight w:val="yellow"/>
                  </w:rPr>
                </w:rPrChange>
              </w:rPr>
              <w:t>Unvanı/Adı/Soyadı</w:t>
            </w:r>
          </w:p>
        </w:tc>
        <w:tc>
          <w:tcPr>
            <w:tcW w:w="4641" w:type="dxa"/>
            <w:gridSpan w:val="2"/>
            <w:tcBorders>
              <w:left w:val="single" w:sz="6" w:space="0" w:color="000000"/>
              <w:bottom w:val="single" w:sz="24" w:space="0" w:color="FFE499"/>
              <w:right w:val="single" w:sz="6" w:space="0" w:color="000000"/>
            </w:tcBorders>
            <w:shd w:val="clear" w:color="auto" w:fill="FFE499"/>
          </w:tcPr>
          <w:p w14:paraId="1AD93D69" w14:textId="77777777" w:rsidR="00A04940" w:rsidRPr="00481A04" w:rsidRDefault="00074F5F">
            <w:pPr>
              <w:pStyle w:val="TableParagraph"/>
              <w:spacing w:before="26"/>
              <w:ind w:left="113"/>
              <w:rPr>
                <w:b/>
                <w:sz w:val="20"/>
                <w:rPrChange w:id="764" w:author="Bilgisayar" w:date="2026-03-30T15:12:00Z">
                  <w:rPr>
                    <w:b/>
                    <w:sz w:val="20"/>
                    <w:highlight w:val="yellow"/>
                  </w:rPr>
                </w:rPrChange>
              </w:rPr>
            </w:pPr>
            <w:r w:rsidRPr="00481A04">
              <w:rPr>
                <w:b/>
                <w:color w:val="333333"/>
                <w:sz w:val="20"/>
                <w:rPrChange w:id="765" w:author="Bilgisayar" w:date="2026-03-30T15:12:00Z">
                  <w:rPr>
                    <w:b/>
                    <w:color w:val="333333"/>
                    <w:sz w:val="20"/>
                    <w:highlight w:val="yellow"/>
                  </w:rPr>
                </w:rPrChange>
              </w:rPr>
              <w:t>Proje</w:t>
            </w:r>
            <w:r w:rsidRPr="00481A04">
              <w:rPr>
                <w:b/>
                <w:color w:val="333333"/>
                <w:spacing w:val="-8"/>
                <w:sz w:val="20"/>
                <w:rPrChange w:id="766" w:author="Bilgisayar" w:date="2026-03-30T15:12:00Z">
                  <w:rPr>
                    <w:b/>
                    <w:color w:val="333333"/>
                    <w:spacing w:val="-8"/>
                    <w:sz w:val="20"/>
                    <w:highlight w:val="yellow"/>
                  </w:rPr>
                </w:rPrChange>
              </w:rPr>
              <w:t xml:space="preserve"> </w:t>
            </w:r>
            <w:r w:rsidRPr="00481A04">
              <w:rPr>
                <w:b/>
                <w:color w:val="333333"/>
                <w:sz w:val="20"/>
                <w:rPrChange w:id="767" w:author="Bilgisayar" w:date="2026-03-30T15:12:00Z">
                  <w:rPr>
                    <w:b/>
                    <w:color w:val="333333"/>
                    <w:sz w:val="20"/>
                    <w:highlight w:val="yellow"/>
                  </w:rPr>
                </w:rPrChange>
              </w:rPr>
              <w:t>İzleme</w:t>
            </w:r>
            <w:r w:rsidRPr="00481A04">
              <w:rPr>
                <w:b/>
                <w:color w:val="333333"/>
                <w:spacing w:val="-7"/>
                <w:sz w:val="20"/>
                <w:rPrChange w:id="768" w:author="Bilgisayar" w:date="2026-03-30T15:12:00Z">
                  <w:rPr>
                    <w:b/>
                    <w:color w:val="333333"/>
                    <w:spacing w:val="-7"/>
                    <w:sz w:val="20"/>
                    <w:highlight w:val="yellow"/>
                  </w:rPr>
                </w:rPrChange>
              </w:rPr>
              <w:t xml:space="preserve"> </w:t>
            </w:r>
            <w:r w:rsidRPr="00481A04">
              <w:rPr>
                <w:b/>
                <w:color w:val="333333"/>
                <w:sz w:val="20"/>
                <w:rPrChange w:id="769" w:author="Bilgisayar" w:date="2026-03-30T15:12:00Z">
                  <w:rPr>
                    <w:b/>
                    <w:color w:val="333333"/>
                    <w:sz w:val="20"/>
                    <w:highlight w:val="yellow"/>
                  </w:rPr>
                </w:rPrChange>
              </w:rPr>
              <w:t>ve</w:t>
            </w:r>
            <w:r w:rsidRPr="00481A04">
              <w:rPr>
                <w:b/>
                <w:color w:val="333333"/>
                <w:spacing w:val="-8"/>
                <w:sz w:val="20"/>
                <w:rPrChange w:id="770" w:author="Bilgisayar" w:date="2026-03-30T15:12:00Z">
                  <w:rPr>
                    <w:b/>
                    <w:color w:val="333333"/>
                    <w:spacing w:val="-8"/>
                    <w:sz w:val="20"/>
                    <w:highlight w:val="yellow"/>
                  </w:rPr>
                </w:rPrChange>
              </w:rPr>
              <w:t xml:space="preserve"> </w:t>
            </w:r>
            <w:r w:rsidRPr="00481A04">
              <w:rPr>
                <w:b/>
                <w:color w:val="333333"/>
                <w:sz w:val="20"/>
                <w:rPrChange w:id="771" w:author="Bilgisayar" w:date="2026-03-30T15:12:00Z">
                  <w:rPr>
                    <w:b/>
                    <w:color w:val="333333"/>
                    <w:sz w:val="20"/>
                    <w:highlight w:val="yellow"/>
                  </w:rPr>
                </w:rPrChange>
              </w:rPr>
              <w:t>Değerlendirme</w:t>
            </w:r>
            <w:r w:rsidRPr="00481A04">
              <w:rPr>
                <w:b/>
                <w:color w:val="333333"/>
                <w:spacing w:val="-7"/>
                <w:sz w:val="20"/>
                <w:rPrChange w:id="772" w:author="Bilgisayar" w:date="2026-03-30T15:12:00Z">
                  <w:rPr>
                    <w:b/>
                    <w:color w:val="333333"/>
                    <w:spacing w:val="-7"/>
                    <w:sz w:val="20"/>
                    <w:highlight w:val="yellow"/>
                  </w:rPr>
                </w:rPrChange>
              </w:rPr>
              <w:t xml:space="preserve"> </w:t>
            </w:r>
            <w:r w:rsidRPr="00481A04">
              <w:rPr>
                <w:b/>
                <w:color w:val="333333"/>
                <w:sz w:val="20"/>
                <w:rPrChange w:id="773" w:author="Bilgisayar" w:date="2026-03-30T15:12:00Z">
                  <w:rPr>
                    <w:b/>
                    <w:color w:val="333333"/>
                    <w:sz w:val="20"/>
                    <w:highlight w:val="yellow"/>
                  </w:rPr>
                </w:rPrChange>
              </w:rPr>
              <w:t>Komisyonu</w:t>
            </w:r>
            <w:r w:rsidRPr="00481A04">
              <w:rPr>
                <w:b/>
                <w:color w:val="333333"/>
                <w:spacing w:val="-8"/>
                <w:sz w:val="20"/>
                <w:rPrChange w:id="774" w:author="Bilgisayar" w:date="2026-03-30T15:12:00Z">
                  <w:rPr>
                    <w:b/>
                    <w:color w:val="333333"/>
                    <w:spacing w:val="-8"/>
                    <w:sz w:val="20"/>
                    <w:highlight w:val="yellow"/>
                  </w:rPr>
                </w:rPrChange>
              </w:rPr>
              <w:t xml:space="preserve"> </w:t>
            </w:r>
            <w:r w:rsidRPr="00481A04">
              <w:rPr>
                <w:b/>
                <w:color w:val="333333"/>
                <w:spacing w:val="-2"/>
                <w:sz w:val="20"/>
                <w:rPrChange w:id="775" w:author="Bilgisayar" w:date="2026-03-30T15:12:00Z">
                  <w:rPr>
                    <w:b/>
                    <w:color w:val="333333"/>
                    <w:spacing w:val="-2"/>
                    <w:sz w:val="20"/>
                    <w:highlight w:val="yellow"/>
                  </w:rPr>
                </w:rPrChange>
              </w:rPr>
              <w:t>Başkanı</w:t>
            </w:r>
          </w:p>
        </w:tc>
      </w:tr>
      <w:tr w:rsidR="00A04940" w:rsidRPr="00481A04" w14:paraId="07EA0CFC" w14:textId="77777777">
        <w:trPr>
          <w:trHeight w:val="290"/>
        </w:trPr>
        <w:tc>
          <w:tcPr>
            <w:tcW w:w="499" w:type="dxa"/>
            <w:tcBorders>
              <w:top w:val="single" w:sz="6" w:space="0" w:color="000000"/>
              <w:left w:val="single" w:sz="6" w:space="0" w:color="000000"/>
              <w:bottom w:val="single" w:sz="6" w:space="0" w:color="000000"/>
              <w:right w:val="single" w:sz="6" w:space="0" w:color="000000"/>
            </w:tcBorders>
            <w:shd w:val="clear" w:color="auto" w:fill="B4C5E7"/>
          </w:tcPr>
          <w:p w14:paraId="26563FE5" w14:textId="77777777" w:rsidR="00A04940" w:rsidRPr="00481A04" w:rsidRDefault="00074F5F">
            <w:pPr>
              <w:pStyle w:val="TableParagraph"/>
              <w:spacing w:before="13" w:line="257" w:lineRule="exact"/>
              <w:ind w:left="14"/>
              <w:jc w:val="center"/>
              <w:rPr>
                <w:sz w:val="24"/>
                <w:rPrChange w:id="776" w:author="Bilgisayar" w:date="2026-03-30T15:12:00Z">
                  <w:rPr>
                    <w:sz w:val="24"/>
                    <w:highlight w:val="yellow"/>
                  </w:rPr>
                </w:rPrChange>
              </w:rPr>
            </w:pPr>
            <w:r w:rsidRPr="00481A04">
              <w:rPr>
                <w:color w:val="333333"/>
                <w:spacing w:val="-10"/>
                <w:sz w:val="24"/>
                <w:rPrChange w:id="777" w:author="Bilgisayar" w:date="2026-03-30T15:12:00Z">
                  <w:rPr>
                    <w:color w:val="333333"/>
                    <w:spacing w:val="-10"/>
                    <w:sz w:val="24"/>
                    <w:highlight w:val="yellow"/>
                  </w:rPr>
                </w:rPrChange>
              </w:rPr>
              <w:t>1</w:t>
            </w:r>
          </w:p>
        </w:tc>
        <w:tc>
          <w:tcPr>
            <w:tcW w:w="4313" w:type="dxa"/>
            <w:tcBorders>
              <w:top w:val="single" w:sz="24" w:space="0" w:color="FFE499"/>
              <w:left w:val="single" w:sz="6" w:space="0" w:color="000000"/>
              <w:bottom w:val="single" w:sz="24" w:space="0" w:color="B4C5E7"/>
              <w:right w:val="single" w:sz="6" w:space="0" w:color="000000"/>
            </w:tcBorders>
            <w:shd w:val="clear" w:color="auto" w:fill="B4C5E7"/>
          </w:tcPr>
          <w:p w14:paraId="55DDE8CA" w14:textId="304231D1" w:rsidR="00A04940" w:rsidRPr="00481A04" w:rsidRDefault="00481A04">
            <w:pPr>
              <w:pStyle w:val="TableParagraph"/>
              <w:spacing w:before="13" w:line="257" w:lineRule="exact"/>
              <w:ind w:left="31"/>
              <w:rPr>
                <w:sz w:val="24"/>
                <w:rPrChange w:id="778" w:author="Bilgisayar" w:date="2026-03-30T15:12:00Z">
                  <w:rPr>
                    <w:sz w:val="24"/>
                    <w:highlight w:val="yellow"/>
                  </w:rPr>
                </w:rPrChange>
              </w:rPr>
            </w:pPr>
            <w:ins w:id="779" w:author="Bilgisayar" w:date="2026-03-30T15:11:00Z">
              <w:r w:rsidRPr="00481A04">
                <w:rPr>
                  <w:sz w:val="24"/>
                  <w:rPrChange w:id="780" w:author="Bilgisayar" w:date="2026-03-30T15:12:00Z">
                    <w:rPr>
                      <w:sz w:val="24"/>
                      <w:highlight w:val="yellow"/>
                    </w:rPr>
                  </w:rPrChange>
                </w:rPr>
                <w:t>Doç. Dr. Emine KÜÇÜKER</w:t>
              </w:r>
            </w:ins>
            <w:del w:id="781" w:author="Bilgisayar" w:date="2026-03-30T15:09:00Z">
              <w:r w:rsidR="00074F5F" w:rsidRPr="00481A04" w:rsidDel="00481A04">
                <w:rPr>
                  <w:sz w:val="24"/>
                  <w:rPrChange w:id="782" w:author="Bilgisayar" w:date="2026-03-30T15:12:00Z">
                    <w:rPr>
                      <w:sz w:val="24"/>
                      <w:highlight w:val="yellow"/>
                    </w:rPr>
                  </w:rPrChange>
                </w:rPr>
                <w:delText>Prof.</w:delText>
              </w:r>
              <w:r w:rsidR="00074F5F" w:rsidRPr="00481A04" w:rsidDel="00481A04">
                <w:rPr>
                  <w:spacing w:val="-2"/>
                  <w:sz w:val="24"/>
                  <w:rPrChange w:id="783" w:author="Bilgisayar" w:date="2026-03-30T15:12:00Z">
                    <w:rPr>
                      <w:spacing w:val="-2"/>
                      <w:sz w:val="24"/>
                      <w:highlight w:val="yellow"/>
                    </w:rPr>
                  </w:rPrChange>
                </w:rPr>
                <w:delText xml:space="preserve"> </w:delText>
              </w:r>
              <w:r w:rsidR="00074F5F" w:rsidRPr="00481A04" w:rsidDel="00481A04">
                <w:rPr>
                  <w:sz w:val="24"/>
                  <w:rPrChange w:id="784" w:author="Bilgisayar" w:date="2026-03-30T15:12:00Z">
                    <w:rPr>
                      <w:sz w:val="24"/>
                      <w:highlight w:val="yellow"/>
                    </w:rPr>
                  </w:rPrChange>
                </w:rPr>
                <w:delText>Dr.</w:delText>
              </w:r>
              <w:r w:rsidR="00074F5F" w:rsidRPr="00481A04" w:rsidDel="00481A04">
                <w:rPr>
                  <w:spacing w:val="-2"/>
                  <w:sz w:val="24"/>
                  <w:rPrChange w:id="785" w:author="Bilgisayar" w:date="2026-03-30T15:12:00Z">
                    <w:rPr>
                      <w:spacing w:val="-2"/>
                      <w:sz w:val="24"/>
                      <w:highlight w:val="yellow"/>
                    </w:rPr>
                  </w:rPrChange>
                </w:rPr>
                <w:delText xml:space="preserve"> </w:delText>
              </w:r>
              <w:r w:rsidR="00074F5F" w:rsidRPr="00481A04" w:rsidDel="00481A04">
                <w:rPr>
                  <w:sz w:val="24"/>
                  <w:rPrChange w:id="786" w:author="Bilgisayar" w:date="2026-03-30T15:12:00Z">
                    <w:rPr>
                      <w:sz w:val="24"/>
                      <w:highlight w:val="yellow"/>
                    </w:rPr>
                  </w:rPrChange>
                </w:rPr>
                <w:delText>Ç</w:delText>
              </w:r>
            </w:del>
            <w:del w:id="787" w:author="Bilgisayar" w:date="2026-03-30T15:08:00Z">
              <w:r w:rsidR="00074F5F" w:rsidRPr="00481A04" w:rsidDel="00481A04">
                <w:rPr>
                  <w:sz w:val="24"/>
                  <w:rPrChange w:id="788" w:author="Bilgisayar" w:date="2026-03-30T15:12:00Z">
                    <w:rPr>
                      <w:sz w:val="24"/>
                      <w:highlight w:val="yellow"/>
                    </w:rPr>
                  </w:rPrChange>
                </w:rPr>
                <w:delText>etin</w:delText>
              </w:r>
              <w:r w:rsidR="00074F5F" w:rsidRPr="00481A04" w:rsidDel="00481A04">
                <w:rPr>
                  <w:spacing w:val="-1"/>
                  <w:sz w:val="24"/>
                  <w:rPrChange w:id="789" w:author="Bilgisayar" w:date="2026-03-30T15:12:00Z">
                    <w:rPr>
                      <w:spacing w:val="-1"/>
                      <w:sz w:val="24"/>
                      <w:highlight w:val="yellow"/>
                    </w:rPr>
                  </w:rPrChange>
                </w:rPr>
                <w:delText xml:space="preserve"> </w:delText>
              </w:r>
              <w:r w:rsidR="00074F5F" w:rsidRPr="00481A04" w:rsidDel="00481A04">
                <w:rPr>
                  <w:spacing w:val="-2"/>
                  <w:sz w:val="24"/>
                  <w:rPrChange w:id="790" w:author="Bilgisayar" w:date="2026-03-30T15:12:00Z">
                    <w:rPr>
                      <w:spacing w:val="-2"/>
                      <w:sz w:val="24"/>
                      <w:highlight w:val="yellow"/>
                    </w:rPr>
                  </w:rPrChange>
                </w:rPr>
                <w:delText>KARADEMİR</w:delText>
              </w:r>
            </w:del>
          </w:p>
        </w:tc>
        <w:tc>
          <w:tcPr>
            <w:tcW w:w="4253" w:type="dxa"/>
            <w:tcBorders>
              <w:top w:val="single" w:sz="24" w:space="0" w:color="FFE499"/>
              <w:left w:val="single" w:sz="6" w:space="0" w:color="000000"/>
              <w:bottom w:val="single" w:sz="24" w:space="0" w:color="B4C5E7"/>
              <w:right w:val="single" w:sz="6" w:space="0" w:color="000000"/>
            </w:tcBorders>
            <w:shd w:val="clear" w:color="auto" w:fill="B4C5E7"/>
          </w:tcPr>
          <w:p w14:paraId="3D387ADB" w14:textId="31437A76" w:rsidR="00A04940" w:rsidRPr="00481A04" w:rsidRDefault="00481A04">
            <w:pPr>
              <w:pStyle w:val="TableParagraph"/>
              <w:spacing w:before="13" w:line="257" w:lineRule="exact"/>
              <w:ind w:left="31"/>
              <w:rPr>
                <w:sz w:val="24"/>
                <w:rPrChange w:id="791" w:author="Bilgisayar" w:date="2026-03-30T15:12:00Z">
                  <w:rPr>
                    <w:sz w:val="24"/>
                    <w:highlight w:val="yellow"/>
                  </w:rPr>
                </w:rPrChange>
              </w:rPr>
            </w:pPr>
            <w:ins w:id="792" w:author="Bilgisayar" w:date="2026-03-30T15:11:00Z">
              <w:r w:rsidRPr="00481A04">
                <w:rPr>
                  <w:sz w:val="24"/>
                  <w:rPrChange w:id="793" w:author="Bilgisayar" w:date="2026-03-30T15:12:00Z">
                    <w:rPr>
                      <w:sz w:val="24"/>
                      <w:highlight w:val="yellow"/>
                    </w:rPr>
                  </w:rPrChange>
                </w:rPr>
                <w:t>Ziraat Fakültesi</w:t>
              </w:r>
            </w:ins>
            <w:del w:id="794" w:author="Bilgisayar" w:date="2026-03-30T15:11:00Z">
              <w:r w:rsidR="00074F5F" w:rsidRPr="00481A04" w:rsidDel="00481A04">
                <w:rPr>
                  <w:sz w:val="24"/>
                  <w:rPrChange w:id="795" w:author="Bilgisayar" w:date="2026-03-30T15:12:00Z">
                    <w:rPr>
                      <w:sz w:val="24"/>
                      <w:highlight w:val="yellow"/>
                    </w:rPr>
                  </w:rPrChange>
                </w:rPr>
                <w:delText>Ziraat</w:delText>
              </w:r>
              <w:r w:rsidR="00074F5F" w:rsidRPr="00481A04" w:rsidDel="00481A04">
                <w:rPr>
                  <w:spacing w:val="-6"/>
                  <w:sz w:val="24"/>
                  <w:rPrChange w:id="796" w:author="Bilgisayar" w:date="2026-03-30T15:12:00Z">
                    <w:rPr>
                      <w:spacing w:val="-6"/>
                      <w:sz w:val="24"/>
                      <w:highlight w:val="yellow"/>
                    </w:rPr>
                  </w:rPrChange>
                </w:rPr>
                <w:delText xml:space="preserve"> </w:delText>
              </w:r>
              <w:r w:rsidR="00074F5F" w:rsidRPr="00481A04" w:rsidDel="00481A04">
                <w:rPr>
                  <w:spacing w:val="-2"/>
                  <w:sz w:val="24"/>
                  <w:rPrChange w:id="797" w:author="Bilgisayar" w:date="2026-03-30T15:12:00Z">
                    <w:rPr>
                      <w:spacing w:val="-2"/>
                      <w:sz w:val="24"/>
                      <w:highlight w:val="yellow"/>
                    </w:rPr>
                  </w:rPrChange>
                </w:rPr>
                <w:delText>Fakültesi</w:delText>
              </w:r>
            </w:del>
          </w:p>
        </w:tc>
        <w:tc>
          <w:tcPr>
            <w:tcW w:w="388" w:type="dxa"/>
            <w:tcBorders>
              <w:top w:val="single" w:sz="24" w:space="0" w:color="FFE499"/>
              <w:left w:val="single" w:sz="6" w:space="0" w:color="000000"/>
              <w:bottom w:val="single" w:sz="24" w:space="0" w:color="B4C5E7"/>
              <w:right w:val="single" w:sz="6" w:space="0" w:color="000000"/>
            </w:tcBorders>
            <w:shd w:val="clear" w:color="auto" w:fill="B4C5E7"/>
          </w:tcPr>
          <w:p w14:paraId="3ACDE57F" w14:textId="77777777" w:rsidR="00A04940" w:rsidRPr="00481A04" w:rsidRDefault="00A04940">
            <w:pPr>
              <w:pStyle w:val="TableParagraph"/>
              <w:rPr>
                <w:sz w:val="20"/>
                <w:rPrChange w:id="798" w:author="Bilgisayar" w:date="2026-03-30T15:12:00Z">
                  <w:rPr>
                    <w:sz w:val="20"/>
                    <w:highlight w:val="yellow"/>
                  </w:rPr>
                </w:rPrChange>
              </w:rPr>
            </w:pPr>
          </w:p>
        </w:tc>
      </w:tr>
      <w:tr w:rsidR="00A04940" w:rsidRPr="00126F84" w14:paraId="56F635EF" w14:textId="77777777">
        <w:trPr>
          <w:trHeight w:val="328"/>
        </w:trPr>
        <w:tc>
          <w:tcPr>
            <w:tcW w:w="499" w:type="dxa"/>
            <w:tcBorders>
              <w:top w:val="single" w:sz="6" w:space="0" w:color="000000"/>
              <w:left w:val="single" w:sz="6" w:space="0" w:color="000000"/>
              <w:bottom w:val="single" w:sz="6" w:space="0" w:color="000000"/>
              <w:right w:val="single" w:sz="6" w:space="0" w:color="000000"/>
            </w:tcBorders>
          </w:tcPr>
          <w:p w14:paraId="3900DCD7" w14:textId="77777777" w:rsidR="00A04940" w:rsidRPr="00481A04" w:rsidRDefault="00074F5F">
            <w:pPr>
              <w:pStyle w:val="TableParagraph"/>
              <w:spacing w:before="16"/>
              <w:ind w:left="14"/>
              <w:jc w:val="center"/>
              <w:rPr>
                <w:sz w:val="24"/>
                <w:rPrChange w:id="799" w:author="Bilgisayar" w:date="2026-03-30T15:12:00Z">
                  <w:rPr>
                    <w:sz w:val="24"/>
                    <w:highlight w:val="yellow"/>
                  </w:rPr>
                </w:rPrChange>
              </w:rPr>
            </w:pPr>
            <w:r w:rsidRPr="00481A04">
              <w:rPr>
                <w:color w:val="333333"/>
                <w:spacing w:val="-10"/>
                <w:sz w:val="24"/>
                <w:rPrChange w:id="800" w:author="Bilgisayar" w:date="2026-03-30T15:12:00Z">
                  <w:rPr>
                    <w:color w:val="333333"/>
                    <w:spacing w:val="-10"/>
                    <w:sz w:val="24"/>
                    <w:highlight w:val="yellow"/>
                  </w:rPr>
                </w:rPrChange>
              </w:rPr>
              <w:t>2</w:t>
            </w:r>
          </w:p>
        </w:tc>
        <w:tc>
          <w:tcPr>
            <w:tcW w:w="4313" w:type="dxa"/>
            <w:tcBorders>
              <w:top w:val="single" w:sz="24" w:space="0" w:color="B4C5E7"/>
              <w:left w:val="single" w:sz="6" w:space="0" w:color="000000"/>
              <w:bottom w:val="single" w:sz="6" w:space="0" w:color="000000"/>
              <w:right w:val="single" w:sz="6" w:space="0" w:color="000000"/>
            </w:tcBorders>
          </w:tcPr>
          <w:p w14:paraId="7124EDE8" w14:textId="7500C421" w:rsidR="00A04940" w:rsidRPr="00481A04" w:rsidRDefault="00481A04">
            <w:pPr>
              <w:pStyle w:val="TableParagraph"/>
              <w:spacing w:before="16"/>
              <w:ind w:left="31"/>
              <w:rPr>
                <w:sz w:val="24"/>
                <w:rPrChange w:id="801" w:author="Bilgisayar" w:date="2026-03-30T15:12:00Z">
                  <w:rPr>
                    <w:sz w:val="24"/>
                    <w:highlight w:val="yellow"/>
                  </w:rPr>
                </w:rPrChange>
              </w:rPr>
            </w:pPr>
            <w:ins w:id="802" w:author="Bilgisayar" w:date="2026-03-30T15:11:00Z">
              <w:r w:rsidRPr="00481A04">
                <w:rPr>
                  <w:sz w:val="24"/>
                  <w:rPrChange w:id="803" w:author="Bilgisayar" w:date="2026-03-30T15:12:00Z">
                    <w:rPr>
                      <w:sz w:val="24"/>
                      <w:highlight w:val="yellow"/>
                    </w:rPr>
                  </w:rPrChange>
                </w:rPr>
                <w:t xml:space="preserve">Dr. Öğr. Üyesi </w:t>
              </w:r>
            </w:ins>
            <w:ins w:id="804" w:author="Bilgisayar" w:date="2026-03-30T15:12:00Z">
              <w:r w:rsidRPr="00481A04">
                <w:rPr>
                  <w:sz w:val="24"/>
                  <w:rPrChange w:id="805" w:author="Bilgisayar" w:date="2026-03-30T15:12:00Z">
                    <w:rPr>
                      <w:sz w:val="24"/>
                      <w:highlight w:val="yellow"/>
                    </w:rPr>
                  </w:rPrChange>
                </w:rPr>
                <w:t>Cahit ÖZCAN</w:t>
              </w:r>
            </w:ins>
            <w:del w:id="806" w:author="Bilgisayar" w:date="2026-03-30T15:11:00Z">
              <w:r w:rsidR="00074F5F" w:rsidRPr="00481A04" w:rsidDel="00481A04">
                <w:rPr>
                  <w:sz w:val="24"/>
                  <w:rPrChange w:id="807" w:author="Bilgisayar" w:date="2026-03-30T15:12:00Z">
                    <w:rPr>
                      <w:sz w:val="24"/>
                      <w:highlight w:val="yellow"/>
                    </w:rPr>
                  </w:rPrChange>
                </w:rPr>
                <w:delText>Prof.</w:delText>
              </w:r>
              <w:r w:rsidR="00074F5F" w:rsidRPr="00481A04" w:rsidDel="00481A04">
                <w:rPr>
                  <w:spacing w:val="-2"/>
                  <w:sz w:val="24"/>
                  <w:rPrChange w:id="808" w:author="Bilgisayar" w:date="2026-03-30T15:12:00Z">
                    <w:rPr>
                      <w:spacing w:val="-2"/>
                      <w:sz w:val="24"/>
                      <w:highlight w:val="yellow"/>
                    </w:rPr>
                  </w:rPrChange>
                </w:rPr>
                <w:delText xml:space="preserve"> </w:delText>
              </w:r>
              <w:r w:rsidR="00074F5F" w:rsidRPr="00481A04" w:rsidDel="00481A04">
                <w:rPr>
                  <w:sz w:val="24"/>
                  <w:rPrChange w:id="809" w:author="Bilgisayar" w:date="2026-03-30T15:12:00Z">
                    <w:rPr>
                      <w:sz w:val="24"/>
                      <w:highlight w:val="yellow"/>
                    </w:rPr>
                  </w:rPrChange>
                </w:rPr>
                <w:delText>Dr.</w:delText>
              </w:r>
              <w:r w:rsidR="00074F5F" w:rsidRPr="00481A04" w:rsidDel="00481A04">
                <w:rPr>
                  <w:spacing w:val="-2"/>
                  <w:sz w:val="24"/>
                  <w:rPrChange w:id="810" w:author="Bilgisayar" w:date="2026-03-30T15:12:00Z">
                    <w:rPr>
                      <w:spacing w:val="-2"/>
                      <w:sz w:val="24"/>
                      <w:highlight w:val="yellow"/>
                    </w:rPr>
                  </w:rPrChange>
                </w:rPr>
                <w:delText xml:space="preserve"> </w:delText>
              </w:r>
              <w:r w:rsidR="00074F5F" w:rsidRPr="00481A04" w:rsidDel="00481A04">
                <w:rPr>
                  <w:sz w:val="24"/>
                  <w:rPrChange w:id="811" w:author="Bilgisayar" w:date="2026-03-30T15:12:00Z">
                    <w:rPr>
                      <w:sz w:val="24"/>
                      <w:highlight w:val="yellow"/>
                    </w:rPr>
                  </w:rPrChange>
                </w:rPr>
                <w:delText>Mustafa</w:delText>
              </w:r>
              <w:r w:rsidR="00074F5F" w:rsidRPr="00481A04" w:rsidDel="00481A04">
                <w:rPr>
                  <w:spacing w:val="-1"/>
                  <w:sz w:val="24"/>
                  <w:rPrChange w:id="812" w:author="Bilgisayar" w:date="2026-03-30T15:12:00Z">
                    <w:rPr>
                      <w:spacing w:val="-1"/>
                      <w:sz w:val="24"/>
                      <w:highlight w:val="yellow"/>
                    </w:rPr>
                  </w:rPrChange>
                </w:rPr>
                <w:delText xml:space="preserve"> </w:delText>
              </w:r>
              <w:r w:rsidR="00074F5F" w:rsidRPr="00481A04" w:rsidDel="00481A04">
                <w:rPr>
                  <w:spacing w:val="-2"/>
                  <w:sz w:val="24"/>
                  <w:rPrChange w:id="813" w:author="Bilgisayar" w:date="2026-03-30T15:12:00Z">
                    <w:rPr>
                      <w:spacing w:val="-2"/>
                      <w:sz w:val="24"/>
                      <w:highlight w:val="yellow"/>
                    </w:rPr>
                  </w:rPrChange>
                </w:rPr>
                <w:delText>KAHYAOĞLU</w:delText>
              </w:r>
            </w:del>
          </w:p>
        </w:tc>
        <w:tc>
          <w:tcPr>
            <w:tcW w:w="4253" w:type="dxa"/>
            <w:tcBorders>
              <w:top w:val="single" w:sz="24" w:space="0" w:color="B4C5E7"/>
              <w:left w:val="single" w:sz="6" w:space="0" w:color="000000"/>
              <w:bottom w:val="single" w:sz="6" w:space="0" w:color="000000"/>
              <w:right w:val="single" w:sz="6" w:space="0" w:color="000000"/>
            </w:tcBorders>
          </w:tcPr>
          <w:p w14:paraId="30C7DA43" w14:textId="2F29C34A" w:rsidR="00A04940" w:rsidRPr="00481A04" w:rsidRDefault="00481A04">
            <w:pPr>
              <w:pStyle w:val="TableParagraph"/>
              <w:spacing w:before="16"/>
              <w:ind w:left="31"/>
              <w:rPr>
                <w:sz w:val="24"/>
                <w:rPrChange w:id="814" w:author="Bilgisayar" w:date="2026-03-30T15:12:00Z">
                  <w:rPr>
                    <w:sz w:val="24"/>
                    <w:highlight w:val="yellow"/>
                  </w:rPr>
                </w:rPrChange>
              </w:rPr>
            </w:pPr>
            <w:ins w:id="815" w:author="Bilgisayar" w:date="2026-03-30T15:12:00Z">
              <w:r w:rsidRPr="00481A04">
                <w:rPr>
                  <w:sz w:val="24"/>
                  <w:rPrChange w:id="816" w:author="Bilgisayar" w:date="2026-03-30T15:12:00Z">
                    <w:rPr>
                      <w:sz w:val="24"/>
                      <w:highlight w:val="yellow"/>
                    </w:rPr>
                  </w:rPrChange>
                </w:rPr>
                <w:t>Veteriner Fakültesi</w:t>
              </w:r>
            </w:ins>
            <w:del w:id="817" w:author="Bilgisayar" w:date="2026-03-30T15:11:00Z">
              <w:r w:rsidR="00074F5F" w:rsidRPr="00481A04" w:rsidDel="00481A04">
                <w:rPr>
                  <w:sz w:val="24"/>
                  <w:rPrChange w:id="818" w:author="Bilgisayar" w:date="2026-03-30T15:12:00Z">
                    <w:rPr>
                      <w:sz w:val="24"/>
                      <w:highlight w:val="yellow"/>
                    </w:rPr>
                  </w:rPrChange>
                </w:rPr>
                <w:delText>Eğitim</w:delText>
              </w:r>
              <w:r w:rsidR="00074F5F" w:rsidRPr="00481A04" w:rsidDel="00481A04">
                <w:rPr>
                  <w:spacing w:val="-3"/>
                  <w:sz w:val="24"/>
                  <w:rPrChange w:id="819" w:author="Bilgisayar" w:date="2026-03-30T15:12:00Z">
                    <w:rPr>
                      <w:spacing w:val="-3"/>
                      <w:sz w:val="24"/>
                      <w:highlight w:val="yellow"/>
                    </w:rPr>
                  </w:rPrChange>
                </w:rPr>
                <w:delText xml:space="preserve"> </w:delText>
              </w:r>
              <w:r w:rsidR="00074F5F" w:rsidRPr="00481A04" w:rsidDel="00481A04">
                <w:rPr>
                  <w:spacing w:val="-2"/>
                  <w:sz w:val="24"/>
                  <w:rPrChange w:id="820" w:author="Bilgisayar" w:date="2026-03-30T15:12:00Z">
                    <w:rPr>
                      <w:spacing w:val="-2"/>
                      <w:sz w:val="24"/>
                      <w:highlight w:val="yellow"/>
                    </w:rPr>
                  </w:rPrChange>
                </w:rPr>
                <w:delText>Fakültesi</w:delText>
              </w:r>
            </w:del>
          </w:p>
        </w:tc>
        <w:tc>
          <w:tcPr>
            <w:tcW w:w="388" w:type="dxa"/>
            <w:tcBorders>
              <w:top w:val="single" w:sz="24" w:space="0" w:color="B4C5E7"/>
              <w:left w:val="single" w:sz="6" w:space="0" w:color="000000"/>
              <w:bottom w:val="single" w:sz="6" w:space="0" w:color="000000"/>
              <w:right w:val="single" w:sz="6" w:space="0" w:color="000000"/>
            </w:tcBorders>
          </w:tcPr>
          <w:p w14:paraId="7E0D1547" w14:textId="77777777" w:rsidR="00A04940" w:rsidRPr="00481A04" w:rsidRDefault="00A04940">
            <w:pPr>
              <w:pStyle w:val="TableParagraph"/>
              <w:rPr>
                <w:rPrChange w:id="821" w:author="Bilgisayar" w:date="2026-03-30T15:12:00Z">
                  <w:rPr>
                    <w:highlight w:val="yellow"/>
                  </w:rPr>
                </w:rPrChange>
              </w:rPr>
            </w:pPr>
          </w:p>
        </w:tc>
      </w:tr>
      <w:tr w:rsidR="00A04940" w:rsidRPr="00126F84" w:rsidDel="00481A04" w14:paraId="134E3FA0" w14:textId="03893474">
        <w:trPr>
          <w:trHeight w:val="336"/>
          <w:del w:id="822" w:author="Bilgisayar" w:date="2026-03-30T15:12:00Z"/>
        </w:trPr>
        <w:tc>
          <w:tcPr>
            <w:tcW w:w="499" w:type="dxa"/>
            <w:tcBorders>
              <w:top w:val="single" w:sz="6" w:space="0" w:color="000000"/>
              <w:left w:val="single" w:sz="6" w:space="0" w:color="000000"/>
              <w:bottom w:val="single" w:sz="6" w:space="0" w:color="000000"/>
              <w:right w:val="single" w:sz="6" w:space="0" w:color="000000"/>
            </w:tcBorders>
            <w:shd w:val="clear" w:color="auto" w:fill="B4C5E7"/>
          </w:tcPr>
          <w:p w14:paraId="3E7FF674" w14:textId="04BD81AB" w:rsidR="00A04940" w:rsidRPr="00126F84" w:rsidDel="00481A04" w:rsidRDefault="00074F5F">
            <w:pPr>
              <w:pStyle w:val="TableParagraph"/>
              <w:spacing w:before="23"/>
              <w:ind w:left="14"/>
              <w:jc w:val="center"/>
              <w:rPr>
                <w:del w:id="823" w:author="Bilgisayar" w:date="2026-03-30T15:12:00Z"/>
                <w:sz w:val="24"/>
                <w:highlight w:val="yellow"/>
              </w:rPr>
            </w:pPr>
            <w:del w:id="824" w:author="Bilgisayar" w:date="2026-03-30T15:12:00Z">
              <w:r w:rsidRPr="00126F84" w:rsidDel="00481A04">
                <w:rPr>
                  <w:color w:val="333333"/>
                  <w:spacing w:val="-10"/>
                  <w:sz w:val="24"/>
                  <w:highlight w:val="yellow"/>
                </w:rPr>
                <w:delText>3</w:delText>
              </w:r>
            </w:del>
          </w:p>
        </w:tc>
        <w:tc>
          <w:tcPr>
            <w:tcW w:w="4313" w:type="dxa"/>
            <w:tcBorders>
              <w:top w:val="single" w:sz="6" w:space="0" w:color="000000"/>
              <w:left w:val="single" w:sz="6" w:space="0" w:color="000000"/>
              <w:bottom w:val="single" w:sz="6" w:space="0" w:color="000000"/>
              <w:right w:val="single" w:sz="6" w:space="0" w:color="000000"/>
            </w:tcBorders>
            <w:shd w:val="clear" w:color="auto" w:fill="B4C5E7"/>
          </w:tcPr>
          <w:p w14:paraId="4E1E97CE" w14:textId="752435C4" w:rsidR="00A04940" w:rsidRPr="00126F84" w:rsidDel="00481A04" w:rsidRDefault="00074F5F">
            <w:pPr>
              <w:pStyle w:val="TableParagraph"/>
              <w:spacing w:before="23"/>
              <w:ind w:left="31"/>
              <w:rPr>
                <w:del w:id="825" w:author="Bilgisayar" w:date="2026-03-30T15:12:00Z"/>
                <w:sz w:val="24"/>
                <w:highlight w:val="yellow"/>
              </w:rPr>
            </w:pPr>
            <w:del w:id="826" w:author="Bilgisayar" w:date="2026-03-30T15:11:00Z">
              <w:r w:rsidRPr="00126F84" w:rsidDel="00481A04">
                <w:rPr>
                  <w:sz w:val="24"/>
                  <w:highlight w:val="yellow"/>
                </w:rPr>
                <w:delText>Dr.</w:delText>
              </w:r>
              <w:r w:rsidRPr="00126F84" w:rsidDel="00481A04">
                <w:rPr>
                  <w:spacing w:val="-2"/>
                  <w:sz w:val="24"/>
                  <w:highlight w:val="yellow"/>
                </w:rPr>
                <w:delText xml:space="preserve"> </w:delText>
              </w:r>
              <w:r w:rsidRPr="00126F84" w:rsidDel="00481A04">
                <w:rPr>
                  <w:sz w:val="24"/>
                  <w:highlight w:val="yellow"/>
                </w:rPr>
                <w:delText>Öğr.</w:delText>
              </w:r>
              <w:r w:rsidRPr="00126F84" w:rsidDel="00481A04">
                <w:rPr>
                  <w:spacing w:val="-1"/>
                  <w:sz w:val="24"/>
                  <w:highlight w:val="yellow"/>
                </w:rPr>
                <w:delText xml:space="preserve"> </w:delText>
              </w:r>
              <w:r w:rsidRPr="00126F84" w:rsidDel="00481A04">
                <w:rPr>
                  <w:sz w:val="24"/>
                  <w:highlight w:val="yellow"/>
                </w:rPr>
                <w:delText>Üyesi</w:delText>
              </w:r>
              <w:r w:rsidRPr="00126F84" w:rsidDel="00481A04">
                <w:rPr>
                  <w:spacing w:val="-2"/>
                  <w:sz w:val="24"/>
                  <w:highlight w:val="yellow"/>
                </w:rPr>
                <w:delText xml:space="preserve"> </w:delText>
              </w:r>
              <w:r w:rsidRPr="00126F84" w:rsidDel="00481A04">
                <w:rPr>
                  <w:sz w:val="24"/>
                  <w:highlight w:val="yellow"/>
                </w:rPr>
                <w:delText>Mesut</w:delText>
              </w:r>
              <w:r w:rsidRPr="00126F84" w:rsidDel="00481A04">
                <w:rPr>
                  <w:spacing w:val="-1"/>
                  <w:sz w:val="24"/>
                  <w:highlight w:val="yellow"/>
                </w:rPr>
                <w:delText xml:space="preserve"> </w:delText>
              </w:r>
              <w:r w:rsidRPr="00126F84" w:rsidDel="00481A04">
                <w:rPr>
                  <w:spacing w:val="-2"/>
                  <w:sz w:val="24"/>
                  <w:highlight w:val="yellow"/>
                </w:rPr>
                <w:delText>SOYALIN</w:delText>
              </w:r>
            </w:del>
          </w:p>
        </w:tc>
        <w:tc>
          <w:tcPr>
            <w:tcW w:w="4253" w:type="dxa"/>
            <w:tcBorders>
              <w:top w:val="single" w:sz="6" w:space="0" w:color="000000"/>
              <w:left w:val="single" w:sz="6" w:space="0" w:color="000000"/>
              <w:bottom w:val="single" w:sz="6" w:space="0" w:color="000000"/>
              <w:right w:val="single" w:sz="6" w:space="0" w:color="000000"/>
            </w:tcBorders>
            <w:shd w:val="clear" w:color="auto" w:fill="B4C5E7"/>
          </w:tcPr>
          <w:p w14:paraId="06B2A79C" w14:textId="092F8656" w:rsidR="00A04940" w:rsidRPr="00126F84" w:rsidDel="00481A04" w:rsidRDefault="00074F5F">
            <w:pPr>
              <w:pStyle w:val="TableParagraph"/>
              <w:spacing w:before="23"/>
              <w:ind w:left="31"/>
              <w:rPr>
                <w:del w:id="827" w:author="Bilgisayar" w:date="2026-03-30T15:12:00Z"/>
                <w:sz w:val="24"/>
                <w:highlight w:val="yellow"/>
              </w:rPr>
            </w:pPr>
            <w:del w:id="828" w:author="Bilgisayar" w:date="2026-03-30T15:11:00Z">
              <w:r w:rsidRPr="00126F84" w:rsidDel="00481A04">
                <w:rPr>
                  <w:spacing w:val="-4"/>
                  <w:sz w:val="24"/>
                  <w:highlight w:val="yellow"/>
                </w:rPr>
                <w:delText>İİBF</w:delText>
              </w:r>
            </w:del>
          </w:p>
        </w:tc>
        <w:tc>
          <w:tcPr>
            <w:tcW w:w="388" w:type="dxa"/>
            <w:tcBorders>
              <w:top w:val="single" w:sz="6" w:space="0" w:color="000000"/>
              <w:left w:val="single" w:sz="6" w:space="0" w:color="000000"/>
              <w:bottom w:val="single" w:sz="6" w:space="0" w:color="000000"/>
              <w:right w:val="single" w:sz="6" w:space="0" w:color="000000"/>
            </w:tcBorders>
            <w:shd w:val="clear" w:color="auto" w:fill="B4C5E7"/>
          </w:tcPr>
          <w:p w14:paraId="0ED4C31F" w14:textId="7F413488" w:rsidR="00A04940" w:rsidRPr="00126F84" w:rsidDel="00481A04" w:rsidRDefault="00A04940">
            <w:pPr>
              <w:pStyle w:val="TableParagraph"/>
              <w:rPr>
                <w:del w:id="829" w:author="Bilgisayar" w:date="2026-03-30T15:12:00Z"/>
                <w:highlight w:val="yellow"/>
              </w:rPr>
            </w:pPr>
          </w:p>
        </w:tc>
      </w:tr>
      <w:tr w:rsidR="00A04940" w:rsidRPr="00126F84" w:rsidDel="00481A04" w14:paraId="0BF25B25" w14:textId="7E1236FE">
        <w:trPr>
          <w:trHeight w:val="337"/>
          <w:del w:id="830" w:author="Bilgisayar" w:date="2026-03-30T15:12:00Z"/>
        </w:trPr>
        <w:tc>
          <w:tcPr>
            <w:tcW w:w="499" w:type="dxa"/>
            <w:tcBorders>
              <w:top w:val="single" w:sz="6" w:space="0" w:color="000000"/>
              <w:left w:val="single" w:sz="6" w:space="0" w:color="000000"/>
              <w:bottom w:val="single" w:sz="6" w:space="0" w:color="000000"/>
              <w:right w:val="single" w:sz="6" w:space="0" w:color="000000"/>
            </w:tcBorders>
          </w:tcPr>
          <w:p w14:paraId="3BEB9BEA" w14:textId="4B6D6723" w:rsidR="00A04940" w:rsidRPr="00126F84" w:rsidDel="00481A04" w:rsidRDefault="00074F5F">
            <w:pPr>
              <w:pStyle w:val="TableParagraph"/>
              <w:spacing w:before="23"/>
              <w:ind w:left="14"/>
              <w:jc w:val="center"/>
              <w:rPr>
                <w:del w:id="831" w:author="Bilgisayar" w:date="2026-03-30T15:12:00Z"/>
                <w:sz w:val="24"/>
                <w:highlight w:val="yellow"/>
              </w:rPr>
            </w:pPr>
            <w:del w:id="832" w:author="Bilgisayar" w:date="2026-03-30T15:12:00Z">
              <w:r w:rsidRPr="00126F84" w:rsidDel="00481A04">
                <w:rPr>
                  <w:color w:val="333333"/>
                  <w:spacing w:val="-10"/>
                  <w:sz w:val="24"/>
                  <w:highlight w:val="yellow"/>
                </w:rPr>
                <w:delText>4</w:delText>
              </w:r>
            </w:del>
          </w:p>
        </w:tc>
        <w:tc>
          <w:tcPr>
            <w:tcW w:w="4313" w:type="dxa"/>
            <w:tcBorders>
              <w:top w:val="single" w:sz="6" w:space="0" w:color="000000"/>
              <w:left w:val="single" w:sz="6" w:space="0" w:color="000000"/>
              <w:bottom w:val="single" w:sz="6" w:space="0" w:color="000000"/>
              <w:right w:val="single" w:sz="6" w:space="0" w:color="000000"/>
            </w:tcBorders>
          </w:tcPr>
          <w:p w14:paraId="58C94216" w14:textId="3F1A8CFF" w:rsidR="00A04940" w:rsidRPr="00126F84" w:rsidDel="00481A04" w:rsidRDefault="00074F5F">
            <w:pPr>
              <w:pStyle w:val="TableParagraph"/>
              <w:spacing w:before="23"/>
              <w:ind w:left="31"/>
              <w:rPr>
                <w:del w:id="833" w:author="Bilgisayar" w:date="2026-03-30T15:12:00Z"/>
                <w:sz w:val="24"/>
                <w:highlight w:val="yellow"/>
              </w:rPr>
            </w:pPr>
            <w:del w:id="834" w:author="Bilgisayar" w:date="2026-03-30T15:11:00Z">
              <w:r w:rsidRPr="00126F84" w:rsidDel="00481A04">
                <w:rPr>
                  <w:sz w:val="24"/>
                  <w:highlight w:val="yellow"/>
                </w:rPr>
                <w:delText>Prof.</w:delText>
              </w:r>
              <w:r w:rsidRPr="00126F84" w:rsidDel="00481A04">
                <w:rPr>
                  <w:spacing w:val="-2"/>
                  <w:sz w:val="24"/>
                  <w:highlight w:val="yellow"/>
                </w:rPr>
                <w:delText xml:space="preserve"> </w:delText>
              </w:r>
              <w:r w:rsidRPr="00126F84" w:rsidDel="00481A04">
                <w:rPr>
                  <w:sz w:val="24"/>
                  <w:highlight w:val="yellow"/>
                </w:rPr>
                <w:delText>Dr.</w:delText>
              </w:r>
              <w:r w:rsidRPr="00126F84" w:rsidDel="00481A04">
                <w:rPr>
                  <w:spacing w:val="-2"/>
                  <w:sz w:val="24"/>
                  <w:highlight w:val="yellow"/>
                </w:rPr>
                <w:delText xml:space="preserve"> </w:delText>
              </w:r>
              <w:r w:rsidRPr="00126F84" w:rsidDel="00481A04">
                <w:rPr>
                  <w:sz w:val="24"/>
                  <w:highlight w:val="yellow"/>
                </w:rPr>
                <w:delText>Cafer</w:delText>
              </w:r>
              <w:r w:rsidRPr="00126F84" w:rsidDel="00481A04">
                <w:rPr>
                  <w:spacing w:val="-1"/>
                  <w:sz w:val="24"/>
                  <w:highlight w:val="yellow"/>
                </w:rPr>
                <w:delText xml:space="preserve"> </w:delText>
              </w:r>
              <w:r w:rsidRPr="00126F84" w:rsidDel="00481A04">
                <w:rPr>
                  <w:spacing w:val="-4"/>
                  <w:sz w:val="24"/>
                  <w:highlight w:val="yellow"/>
                </w:rPr>
                <w:delText>SAKA</w:delText>
              </w:r>
            </w:del>
          </w:p>
        </w:tc>
        <w:tc>
          <w:tcPr>
            <w:tcW w:w="4253" w:type="dxa"/>
            <w:tcBorders>
              <w:top w:val="single" w:sz="6" w:space="0" w:color="000000"/>
              <w:left w:val="single" w:sz="6" w:space="0" w:color="000000"/>
              <w:bottom w:val="single" w:sz="6" w:space="0" w:color="000000"/>
              <w:right w:val="single" w:sz="6" w:space="0" w:color="000000"/>
            </w:tcBorders>
          </w:tcPr>
          <w:p w14:paraId="3BF93D47" w14:textId="789FDFF6" w:rsidR="00A04940" w:rsidRPr="00126F84" w:rsidDel="00481A04" w:rsidRDefault="00074F5F">
            <w:pPr>
              <w:pStyle w:val="TableParagraph"/>
              <w:spacing w:before="23"/>
              <w:ind w:left="31"/>
              <w:rPr>
                <w:del w:id="835" w:author="Bilgisayar" w:date="2026-03-30T15:12:00Z"/>
                <w:sz w:val="24"/>
                <w:highlight w:val="yellow"/>
              </w:rPr>
            </w:pPr>
            <w:del w:id="836" w:author="Bilgisayar" w:date="2026-03-30T15:11:00Z">
              <w:r w:rsidRPr="00126F84" w:rsidDel="00481A04">
                <w:rPr>
                  <w:sz w:val="24"/>
                  <w:highlight w:val="yellow"/>
                </w:rPr>
                <w:delText>Sağlık</w:delText>
              </w:r>
              <w:r w:rsidRPr="00126F84" w:rsidDel="00481A04">
                <w:rPr>
                  <w:spacing w:val="-4"/>
                  <w:sz w:val="24"/>
                  <w:highlight w:val="yellow"/>
                </w:rPr>
                <w:delText xml:space="preserve"> </w:delText>
              </w:r>
              <w:r w:rsidRPr="00126F84" w:rsidDel="00481A04">
                <w:rPr>
                  <w:sz w:val="24"/>
                  <w:highlight w:val="yellow"/>
                </w:rPr>
                <w:delText>Bilimleri</w:delText>
              </w:r>
              <w:r w:rsidRPr="00126F84" w:rsidDel="00481A04">
                <w:rPr>
                  <w:spacing w:val="-3"/>
                  <w:sz w:val="24"/>
                  <w:highlight w:val="yellow"/>
                </w:rPr>
                <w:delText xml:space="preserve"> </w:delText>
              </w:r>
              <w:r w:rsidRPr="00126F84" w:rsidDel="00481A04">
                <w:rPr>
                  <w:spacing w:val="-2"/>
                  <w:sz w:val="24"/>
                  <w:highlight w:val="yellow"/>
                </w:rPr>
                <w:delText>Fakültesi</w:delText>
              </w:r>
            </w:del>
          </w:p>
        </w:tc>
        <w:tc>
          <w:tcPr>
            <w:tcW w:w="388" w:type="dxa"/>
            <w:tcBorders>
              <w:top w:val="single" w:sz="6" w:space="0" w:color="000000"/>
              <w:left w:val="single" w:sz="6" w:space="0" w:color="000000"/>
              <w:bottom w:val="single" w:sz="6" w:space="0" w:color="000000"/>
              <w:right w:val="single" w:sz="6" w:space="0" w:color="000000"/>
            </w:tcBorders>
          </w:tcPr>
          <w:p w14:paraId="63B0AD39" w14:textId="285FCB97" w:rsidR="00A04940" w:rsidRPr="00126F84" w:rsidDel="00481A04" w:rsidRDefault="00A04940">
            <w:pPr>
              <w:pStyle w:val="TableParagraph"/>
              <w:rPr>
                <w:del w:id="837" w:author="Bilgisayar" w:date="2026-03-30T15:12:00Z"/>
                <w:highlight w:val="yellow"/>
              </w:rPr>
            </w:pPr>
          </w:p>
        </w:tc>
      </w:tr>
      <w:tr w:rsidR="00A04940" w:rsidRPr="00126F84" w:rsidDel="00481A04" w14:paraId="68C2FBA8" w14:textId="5A4ED3AD">
        <w:trPr>
          <w:trHeight w:val="297"/>
          <w:del w:id="838" w:author="Bilgisayar" w:date="2026-03-30T15:12:00Z"/>
        </w:trPr>
        <w:tc>
          <w:tcPr>
            <w:tcW w:w="499" w:type="dxa"/>
            <w:tcBorders>
              <w:top w:val="single" w:sz="6" w:space="0" w:color="000000"/>
              <w:left w:val="single" w:sz="6" w:space="0" w:color="000000"/>
              <w:bottom w:val="single" w:sz="6" w:space="0" w:color="000000"/>
              <w:right w:val="single" w:sz="6" w:space="0" w:color="000000"/>
            </w:tcBorders>
            <w:shd w:val="clear" w:color="auto" w:fill="B4C5E7"/>
          </w:tcPr>
          <w:p w14:paraId="6B9F6272" w14:textId="4AA35FB8" w:rsidR="00A04940" w:rsidRPr="00126F84" w:rsidDel="00481A04" w:rsidRDefault="00074F5F">
            <w:pPr>
              <w:pStyle w:val="TableParagraph"/>
              <w:spacing w:before="20" w:line="257" w:lineRule="exact"/>
              <w:ind w:left="14"/>
              <w:jc w:val="center"/>
              <w:rPr>
                <w:del w:id="839" w:author="Bilgisayar" w:date="2026-03-30T15:12:00Z"/>
                <w:sz w:val="24"/>
                <w:highlight w:val="yellow"/>
              </w:rPr>
            </w:pPr>
            <w:del w:id="840" w:author="Bilgisayar" w:date="2026-03-30T15:12:00Z">
              <w:r w:rsidRPr="00126F84" w:rsidDel="00481A04">
                <w:rPr>
                  <w:color w:val="333333"/>
                  <w:spacing w:val="-10"/>
                  <w:sz w:val="24"/>
                  <w:highlight w:val="yellow"/>
                </w:rPr>
                <w:delText>5</w:delText>
              </w:r>
            </w:del>
          </w:p>
        </w:tc>
        <w:tc>
          <w:tcPr>
            <w:tcW w:w="4313" w:type="dxa"/>
            <w:tcBorders>
              <w:top w:val="single" w:sz="6" w:space="0" w:color="000000"/>
              <w:left w:val="single" w:sz="6" w:space="0" w:color="000000"/>
              <w:bottom w:val="single" w:sz="24" w:space="0" w:color="B4C5E7"/>
              <w:right w:val="single" w:sz="6" w:space="0" w:color="000000"/>
            </w:tcBorders>
            <w:shd w:val="clear" w:color="auto" w:fill="B4C5E7"/>
          </w:tcPr>
          <w:p w14:paraId="5C909E9B" w14:textId="789BE484" w:rsidR="00A04940" w:rsidRPr="00126F84" w:rsidDel="00481A04" w:rsidRDefault="00074F5F">
            <w:pPr>
              <w:pStyle w:val="TableParagraph"/>
              <w:spacing w:before="20" w:line="257" w:lineRule="exact"/>
              <w:ind w:left="31"/>
              <w:rPr>
                <w:del w:id="841" w:author="Bilgisayar" w:date="2026-03-30T15:12:00Z"/>
                <w:sz w:val="24"/>
                <w:highlight w:val="yellow"/>
              </w:rPr>
            </w:pPr>
            <w:del w:id="842" w:author="Bilgisayar" w:date="2026-03-30T15:11:00Z">
              <w:r w:rsidRPr="00126F84" w:rsidDel="00481A04">
                <w:rPr>
                  <w:sz w:val="24"/>
                  <w:highlight w:val="yellow"/>
                </w:rPr>
                <w:delText>Prof.</w:delText>
              </w:r>
              <w:r w:rsidRPr="00126F84" w:rsidDel="00481A04">
                <w:rPr>
                  <w:spacing w:val="-2"/>
                  <w:sz w:val="24"/>
                  <w:highlight w:val="yellow"/>
                </w:rPr>
                <w:delText xml:space="preserve"> </w:delText>
              </w:r>
              <w:r w:rsidRPr="00126F84" w:rsidDel="00481A04">
                <w:rPr>
                  <w:sz w:val="24"/>
                  <w:highlight w:val="yellow"/>
                </w:rPr>
                <w:delText>Dr.</w:delText>
              </w:r>
              <w:r w:rsidRPr="00126F84" w:rsidDel="00481A04">
                <w:rPr>
                  <w:spacing w:val="-2"/>
                  <w:sz w:val="24"/>
                  <w:highlight w:val="yellow"/>
                </w:rPr>
                <w:delText xml:space="preserve"> </w:delText>
              </w:r>
              <w:r w:rsidRPr="00126F84" w:rsidDel="00481A04">
                <w:rPr>
                  <w:sz w:val="24"/>
                  <w:highlight w:val="yellow"/>
                </w:rPr>
                <w:delText>Arzdar</w:delText>
              </w:r>
              <w:r w:rsidRPr="00126F84" w:rsidDel="00481A04">
                <w:rPr>
                  <w:spacing w:val="-1"/>
                  <w:sz w:val="24"/>
                  <w:highlight w:val="yellow"/>
                </w:rPr>
                <w:delText xml:space="preserve"> </w:delText>
              </w:r>
              <w:r w:rsidRPr="00126F84" w:rsidDel="00481A04">
                <w:rPr>
                  <w:spacing w:val="-2"/>
                  <w:sz w:val="24"/>
                  <w:highlight w:val="yellow"/>
                </w:rPr>
                <w:delText>KİRACI</w:delText>
              </w:r>
            </w:del>
          </w:p>
        </w:tc>
        <w:tc>
          <w:tcPr>
            <w:tcW w:w="4253" w:type="dxa"/>
            <w:tcBorders>
              <w:top w:val="single" w:sz="6" w:space="0" w:color="000000"/>
              <w:left w:val="single" w:sz="6" w:space="0" w:color="000000"/>
              <w:bottom w:val="single" w:sz="24" w:space="0" w:color="B4C5E7"/>
              <w:right w:val="single" w:sz="6" w:space="0" w:color="000000"/>
            </w:tcBorders>
            <w:shd w:val="clear" w:color="auto" w:fill="B4C5E7"/>
          </w:tcPr>
          <w:p w14:paraId="33218F6E" w14:textId="0F9A9185" w:rsidR="00A04940" w:rsidRPr="00126F84" w:rsidDel="00481A04" w:rsidRDefault="00074F5F">
            <w:pPr>
              <w:pStyle w:val="TableParagraph"/>
              <w:spacing w:before="20" w:line="257" w:lineRule="exact"/>
              <w:ind w:left="31"/>
              <w:rPr>
                <w:del w:id="843" w:author="Bilgisayar" w:date="2026-03-30T15:12:00Z"/>
                <w:sz w:val="24"/>
                <w:highlight w:val="yellow"/>
              </w:rPr>
            </w:pPr>
            <w:del w:id="844" w:author="Bilgisayar" w:date="2026-03-30T15:11:00Z">
              <w:r w:rsidRPr="00126F84" w:rsidDel="00481A04">
                <w:rPr>
                  <w:sz w:val="24"/>
                  <w:highlight w:val="yellow"/>
                </w:rPr>
                <w:delText>İktisadi</w:delText>
              </w:r>
              <w:r w:rsidRPr="00126F84" w:rsidDel="00481A04">
                <w:rPr>
                  <w:spacing w:val="-2"/>
                  <w:sz w:val="24"/>
                  <w:highlight w:val="yellow"/>
                </w:rPr>
                <w:delText xml:space="preserve"> </w:delText>
              </w:r>
              <w:r w:rsidRPr="00126F84" w:rsidDel="00481A04">
                <w:rPr>
                  <w:sz w:val="24"/>
                  <w:highlight w:val="yellow"/>
                </w:rPr>
                <w:delText>Ve</w:delText>
              </w:r>
              <w:r w:rsidRPr="00126F84" w:rsidDel="00481A04">
                <w:rPr>
                  <w:spacing w:val="-2"/>
                  <w:sz w:val="24"/>
                  <w:highlight w:val="yellow"/>
                </w:rPr>
                <w:delText xml:space="preserve"> </w:delText>
              </w:r>
              <w:r w:rsidRPr="00126F84" w:rsidDel="00481A04">
                <w:rPr>
                  <w:sz w:val="24"/>
                  <w:highlight w:val="yellow"/>
                </w:rPr>
                <w:delText>İdari</w:delText>
              </w:r>
              <w:r w:rsidRPr="00126F84" w:rsidDel="00481A04">
                <w:rPr>
                  <w:spacing w:val="-1"/>
                  <w:sz w:val="24"/>
                  <w:highlight w:val="yellow"/>
                </w:rPr>
                <w:delText xml:space="preserve"> </w:delText>
              </w:r>
              <w:r w:rsidRPr="00126F84" w:rsidDel="00481A04">
                <w:rPr>
                  <w:sz w:val="24"/>
                  <w:highlight w:val="yellow"/>
                </w:rPr>
                <w:delText>Bilimler</w:delText>
              </w:r>
              <w:r w:rsidRPr="00126F84" w:rsidDel="00481A04">
                <w:rPr>
                  <w:spacing w:val="-2"/>
                  <w:sz w:val="24"/>
                  <w:highlight w:val="yellow"/>
                </w:rPr>
                <w:delText xml:space="preserve"> Fakültesi</w:delText>
              </w:r>
            </w:del>
          </w:p>
        </w:tc>
        <w:tc>
          <w:tcPr>
            <w:tcW w:w="388" w:type="dxa"/>
            <w:tcBorders>
              <w:top w:val="single" w:sz="6" w:space="0" w:color="000000"/>
              <w:left w:val="single" w:sz="6" w:space="0" w:color="000000"/>
              <w:bottom w:val="single" w:sz="24" w:space="0" w:color="B4C5E7"/>
              <w:right w:val="single" w:sz="6" w:space="0" w:color="000000"/>
            </w:tcBorders>
            <w:shd w:val="clear" w:color="auto" w:fill="B4C5E7"/>
          </w:tcPr>
          <w:p w14:paraId="298830C0" w14:textId="37CD4EA5" w:rsidR="00A04940" w:rsidRPr="00126F84" w:rsidDel="00481A04" w:rsidRDefault="00A04940">
            <w:pPr>
              <w:pStyle w:val="TableParagraph"/>
              <w:rPr>
                <w:del w:id="845" w:author="Bilgisayar" w:date="2026-03-30T15:12:00Z"/>
                <w:highlight w:val="yellow"/>
              </w:rPr>
            </w:pPr>
          </w:p>
        </w:tc>
      </w:tr>
      <w:tr w:rsidR="00A04940" w:rsidRPr="00126F84" w:rsidDel="00481A04" w14:paraId="4EC4C2AF" w14:textId="1B790638">
        <w:trPr>
          <w:trHeight w:val="328"/>
          <w:del w:id="846" w:author="Bilgisayar" w:date="2026-03-30T15:12:00Z"/>
        </w:trPr>
        <w:tc>
          <w:tcPr>
            <w:tcW w:w="499" w:type="dxa"/>
            <w:tcBorders>
              <w:top w:val="single" w:sz="6" w:space="0" w:color="000000"/>
              <w:left w:val="single" w:sz="6" w:space="0" w:color="000000"/>
              <w:bottom w:val="single" w:sz="6" w:space="0" w:color="000000"/>
              <w:right w:val="single" w:sz="6" w:space="0" w:color="000000"/>
            </w:tcBorders>
          </w:tcPr>
          <w:p w14:paraId="1B3D47EE" w14:textId="4176BD29" w:rsidR="00A04940" w:rsidRPr="00126F84" w:rsidDel="00481A04" w:rsidRDefault="00074F5F">
            <w:pPr>
              <w:pStyle w:val="TableParagraph"/>
              <w:spacing w:before="16"/>
              <w:ind w:left="14"/>
              <w:jc w:val="center"/>
              <w:rPr>
                <w:del w:id="847" w:author="Bilgisayar" w:date="2026-03-30T15:12:00Z"/>
                <w:sz w:val="24"/>
                <w:highlight w:val="yellow"/>
              </w:rPr>
            </w:pPr>
            <w:del w:id="848" w:author="Bilgisayar" w:date="2026-03-30T15:12:00Z">
              <w:r w:rsidRPr="00126F84" w:rsidDel="00481A04">
                <w:rPr>
                  <w:color w:val="333333"/>
                  <w:spacing w:val="-10"/>
                  <w:sz w:val="24"/>
                  <w:highlight w:val="yellow"/>
                </w:rPr>
                <w:delText>6</w:delText>
              </w:r>
            </w:del>
          </w:p>
        </w:tc>
        <w:tc>
          <w:tcPr>
            <w:tcW w:w="4313" w:type="dxa"/>
            <w:tcBorders>
              <w:top w:val="single" w:sz="24" w:space="0" w:color="B4C5E7"/>
              <w:left w:val="single" w:sz="6" w:space="0" w:color="000000"/>
              <w:bottom w:val="single" w:sz="6" w:space="0" w:color="000000"/>
              <w:right w:val="single" w:sz="6" w:space="0" w:color="000000"/>
            </w:tcBorders>
          </w:tcPr>
          <w:p w14:paraId="18FD3E85" w14:textId="0343A0B2" w:rsidR="00A04940" w:rsidRPr="00126F84" w:rsidDel="00481A04" w:rsidRDefault="00074F5F">
            <w:pPr>
              <w:pStyle w:val="TableParagraph"/>
              <w:spacing w:before="16"/>
              <w:ind w:left="31"/>
              <w:rPr>
                <w:del w:id="849" w:author="Bilgisayar" w:date="2026-03-30T15:12:00Z"/>
                <w:sz w:val="24"/>
                <w:highlight w:val="yellow"/>
              </w:rPr>
            </w:pPr>
            <w:del w:id="850" w:author="Bilgisayar" w:date="2026-03-30T15:11:00Z">
              <w:r w:rsidRPr="00126F84" w:rsidDel="00481A04">
                <w:rPr>
                  <w:sz w:val="24"/>
                  <w:highlight w:val="yellow"/>
                </w:rPr>
                <w:delText>Doç.</w:delText>
              </w:r>
              <w:r w:rsidRPr="00126F84" w:rsidDel="00481A04">
                <w:rPr>
                  <w:spacing w:val="-2"/>
                  <w:sz w:val="24"/>
                  <w:highlight w:val="yellow"/>
                </w:rPr>
                <w:delText xml:space="preserve"> </w:delText>
              </w:r>
              <w:r w:rsidRPr="00126F84" w:rsidDel="00481A04">
                <w:rPr>
                  <w:sz w:val="24"/>
                  <w:highlight w:val="yellow"/>
                </w:rPr>
                <w:delText>Dr.</w:delText>
              </w:r>
              <w:r w:rsidRPr="00126F84" w:rsidDel="00481A04">
                <w:rPr>
                  <w:spacing w:val="-1"/>
                  <w:sz w:val="24"/>
                  <w:highlight w:val="yellow"/>
                </w:rPr>
                <w:delText xml:space="preserve"> </w:delText>
              </w:r>
              <w:r w:rsidRPr="00126F84" w:rsidDel="00481A04">
                <w:rPr>
                  <w:sz w:val="24"/>
                  <w:highlight w:val="yellow"/>
                </w:rPr>
                <w:delText>Necati</w:delText>
              </w:r>
              <w:r w:rsidRPr="00126F84" w:rsidDel="00481A04">
                <w:rPr>
                  <w:spacing w:val="-1"/>
                  <w:sz w:val="24"/>
                  <w:highlight w:val="yellow"/>
                </w:rPr>
                <w:delText xml:space="preserve"> </w:delText>
              </w:r>
              <w:r w:rsidRPr="00126F84" w:rsidDel="00481A04">
                <w:rPr>
                  <w:spacing w:val="-2"/>
                  <w:sz w:val="24"/>
                  <w:highlight w:val="yellow"/>
                </w:rPr>
                <w:delText>SÜMER</w:delText>
              </w:r>
            </w:del>
          </w:p>
        </w:tc>
        <w:tc>
          <w:tcPr>
            <w:tcW w:w="4253" w:type="dxa"/>
            <w:tcBorders>
              <w:top w:val="single" w:sz="24" w:space="0" w:color="B4C5E7"/>
              <w:left w:val="single" w:sz="6" w:space="0" w:color="000000"/>
              <w:bottom w:val="single" w:sz="6" w:space="0" w:color="000000"/>
              <w:right w:val="single" w:sz="6" w:space="0" w:color="000000"/>
            </w:tcBorders>
          </w:tcPr>
          <w:p w14:paraId="46542B9D" w14:textId="54787520" w:rsidR="00A04940" w:rsidRPr="00126F84" w:rsidDel="00481A04" w:rsidRDefault="00074F5F">
            <w:pPr>
              <w:pStyle w:val="TableParagraph"/>
              <w:spacing w:before="16"/>
              <w:ind w:left="31"/>
              <w:rPr>
                <w:del w:id="851" w:author="Bilgisayar" w:date="2026-03-30T15:12:00Z"/>
                <w:sz w:val="24"/>
                <w:highlight w:val="yellow"/>
              </w:rPr>
            </w:pPr>
            <w:del w:id="852" w:author="Bilgisayar" w:date="2026-03-30T15:11:00Z">
              <w:r w:rsidRPr="00126F84" w:rsidDel="00481A04">
                <w:rPr>
                  <w:sz w:val="24"/>
                  <w:highlight w:val="yellow"/>
                </w:rPr>
                <w:delText>İlahiyat</w:delText>
              </w:r>
              <w:r w:rsidRPr="00126F84" w:rsidDel="00481A04">
                <w:rPr>
                  <w:spacing w:val="-4"/>
                  <w:sz w:val="24"/>
                  <w:highlight w:val="yellow"/>
                </w:rPr>
                <w:delText xml:space="preserve"> </w:delText>
              </w:r>
              <w:r w:rsidRPr="00126F84" w:rsidDel="00481A04">
                <w:rPr>
                  <w:spacing w:val="-2"/>
                  <w:sz w:val="24"/>
                  <w:highlight w:val="yellow"/>
                </w:rPr>
                <w:delText>Fakültesi</w:delText>
              </w:r>
            </w:del>
          </w:p>
        </w:tc>
        <w:tc>
          <w:tcPr>
            <w:tcW w:w="388" w:type="dxa"/>
            <w:tcBorders>
              <w:top w:val="single" w:sz="24" w:space="0" w:color="B4C5E7"/>
              <w:left w:val="single" w:sz="6" w:space="0" w:color="000000"/>
              <w:bottom w:val="single" w:sz="6" w:space="0" w:color="000000"/>
              <w:right w:val="single" w:sz="6" w:space="0" w:color="000000"/>
            </w:tcBorders>
          </w:tcPr>
          <w:p w14:paraId="261A01D3" w14:textId="2C3229C4" w:rsidR="00A04940" w:rsidRPr="00126F84" w:rsidDel="00481A04" w:rsidRDefault="00A04940">
            <w:pPr>
              <w:pStyle w:val="TableParagraph"/>
              <w:rPr>
                <w:del w:id="853" w:author="Bilgisayar" w:date="2026-03-30T15:12:00Z"/>
                <w:highlight w:val="yellow"/>
              </w:rPr>
            </w:pPr>
          </w:p>
        </w:tc>
      </w:tr>
      <w:tr w:rsidR="00A04940" w:rsidRPr="00126F84" w:rsidDel="00481A04" w14:paraId="504B5CEB" w14:textId="1B8D09FC">
        <w:trPr>
          <w:trHeight w:val="297"/>
          <w:del w:id="854" w:author="Bilgisayar" w:date="2026-03-30T15:12:00Z"/>
        </w:trPr>
        <w:tc>
          <w:tcPr>
            <w:tcW w:w="499" w:type="dxa"/>
            <w:tcBorders>
              <w:top w:val="single" w:sz="6" w:space="0" w:color="000000"/>
              <w:left w:val="single" w:sz="6" w:space="0" w:color="000000"/>
              <w:bottom w:val="single" w:sz="6" w:space="0" w:color="000000"/>
              <w:right w:val="single" w:sz="6" w:space="0" w:color="000000"/>
            </w:tcBorders>
            <w:shd w:val="clear" w:color="auto" w:fill="B4C5E7"/>
          </w:tcPr>
          <w:p w14:paraId="6D6D94E7" w14:textId="78D8B947" w:rsidR="00A04940" w:rsidRPr="00126F84" w:rsidDel="00481A04" w:rsidRDefault="00074F5F">
            <w:pPr>
              <w:pStyle w:val="TableParagraph"/>
              <w:spacing w:before="23" w:line="254" w:lineRule="exact"/>
              <w:ind w:left="14"/>
              <w:jc w:val="center"/>
              <w:rPr>
                <w:del w:id="855" w:author="Bilgisayar" w:date="2026-03-30T15:12:00Z"/>
                <w:sz w:val="24"/>
                <w:highlight w:val="yellow"/>
              </w:rPr>
            </w:pPr>
            <w:del w:id="856" w:author="Bilgisayar" w:date="2026-03-30T15:12:00Z">
              <w:r w:rsidRPr="00126F84" w:rsidDel="00481A04">
                <w:rPr>
                  <w:color w:val="333333"/>
                  <w:spacing w:val="-10"/>
                  <w:sz w:val="24"/>
                  <w:highlight w:val="yellow"/>
                </w:rPr>
                <w:delText>7</w:delText>
              </w:r>
            </w:del>
          </w:p>
        </w:tc>
        <w:tc>
          <w:tcPr>
            <w:tcW w:w="4313" w:type="dxa"/>
            <w:tcBorders>
              <w:top w:val="single" w:sz="6" w:space="0" w:color="000000"/>
              <w:left w:val="single" w:sz="6" w:space="0" w:color="000000"/>
              <w:bottom w:val="single" w:sz="24" w:space="0" w:color="B4C5E7"/>
              <w:right w:val="single" w:sz="6" w:space="0" w:color="000000"/>
            </w:tcBorders>
            <w:shd w:val="clear" w:color="auto" w:fill="B4C5E7"/>
          </w:tcPr>
          <w:p w14:paraId="1FF66040" w14:textId="2D48C956" w:rsidR="00A04940" w:rsidRPr="00126F84" w:rsidDel="00481A04" w:rsidRDefault="00074F5F">
            <w:pPr>
              <w:pStyle w:val="TableParagraph"/>
              <w:spacing w:before="23" w:line="254" w:lineRule="exact"/>
              <w:ind w:left="31"/>
              <w:rPr>
                <w:del w:id="857" w:author="Bilgisayar" w:date="2026-03-30T15:12:00Z"/>
                <w:sz w:val="24"/>
                <w:highlight w:val="yellow"/>
              </w:rPr>
            </w:pPr>
            <w:del w:id="858" w:author="Bilgisayar" w:date="2026-03-30T15:11:00Z">
              <w:r w:rsidRPr="00126F84" w:rsidDel="00481A04">
                <w:rPr>
                  <w:sz w:val="24"/>
                  <w:highlight w:val="yellow"/>
                </w:rPr>
                <w:delText>Dr.</w:delText>
              </w:r>
              <w:r w:rsidRPr="00126F84" w:rsidDel="00481A04">
                <w:rPr>
                  <w:spacing w:val="-3"/>
                  <w:sz w:val="24"/>
                  <w:highlight w:val="yellow"/>
                </w:rPr>
                <w:delText xml:space="preserve"> </w:delText>
              </w:r>
              <w:r w:rsidRPr="00126F84" w:rsidDel="00481A04">
                <w:rPr>
                  <w:sz w:val="24"/>
                  <w:highlight w:val="yellow"/>
                </w:rPr>
                <w:delText>Öğr.</w:delText>
              </w:r>
              <w:r w:rsidRPr="00126F84" w:rsidDel="00481A04">
                <w:rPr>
                  <w:spacing w:val="-2"/>
                  <w:sz w:val="24"/>
                  <w:highlight w:val="yellow"/>
                </w:rPr>
                <w:delText xml:space="preserve"> </w:delText>
              </w:r>
              <w:r w:rsidRPr="00126F84" w:rsidDel="00481A04">
                <w:rPr>
                  <w:sz w:val="24"/>
                  <w:highlight w:val="yellow"/>
                </w:rPr>
                <w:delText>Üyesi</w:delText>
              </w:r>
              <w:r w:rsidRPr="00126F84" w:rsidDel="00481A04">
                <w:rPr>
                  <w:spacing w:val="-1"/>
                  <w:sz w:val="24"/>
                  <w:highlight w:val="yellow"/>
                </w:rPr>
                <w:delText xml:space="preserve"> </w:delText>
              </w:r>
              <w:r w:rsidRPr="00126F84" w:rsidDel="00481A04">
                <w:rPr>
                  <w:sz w:val="24"/>
                  <w:highlight w:val="yellow"/>
                </w:rPr>
                <w:delText>Fatma</w:delText>
              </w:r>
              <w:r w:rsidRPr="00126F84" w:rsidDel="00481A04">
                <w:rPr>
                  <w:spacing w:val="1"/>
                  <w:sz w:val="24"/>
                  <w:highlight w:val="yellow"/>
                </w:rPr>
                <w:delText xml:space="preserve"> </w:delText>
              </w:r>
              <w:r w:rsidRPr="00126F84" w:rsidDel="00481A04">
                <w:rPr>
                  <w:spacing w:val="-2"/>
                  <w:sz w:val="24"/>
                  <w:highlight w:val="yellow"/>
                </w:rPr>
                <w:delText>İŞBİLİR</w:delText>
              </w:r>
            </w:del>
          </w:p>
        </w:tc>
        <w:tc>
          <w:tcPr>
            <w:tcW w:w="4253" w:type="dxa"/>
            <w:tcBorders>
              <w:top w:val="single" w:sz="6" w:space="0" w:color="000000"/>
              <w:left w:val="single" w:sz="6" w:space="0" w:color="000000"/>
              <w:bottom w:val="single" w:sz="24" w:space="0" w:color="B4C5E7"/>
              <w:right w:val="single" w:sz="6" w:space="0" w:color="000000"/>
            </w:tcBorders>
            <w:shd w:val="clear" w:color="auto" w:fill="B4C5E7"/>
          </w:tcPr>
          <w:p w14:paraId="49D73451" w14:textId="5C60BB7C" w:rsidR="00A04940" w:rsidRPr="00126F84" w:rsidDel="00481A04" w:rsidRDefault="00074F5F">
            <w:pPr>
              <w:pStyle w:val="TableParagraph"/>
              <w:spacing w:before="23" w:line="254" w:lineRule="exact"/>
              <w:ind w:left="31"/>
              <w:rPr>
                <w:del w:id="859" w:author="Bilgisayar" w:date="2026-03-30T15:12:00Z"/>
                <w:sz w:val="24"/>
                <w:highlight w:val="yellow"/>
              </w:rPr>
            </w:pPr>
            <w:del w:id="860" w:author="Bilgisayar" w:date="2026-03-30T15:11:00Z">
              <w:r w:rsidRPr="00126F84" w:rsidDel="00481A04">
                <w:rPr>
                  <w:sz w:val="24"/>
                  <w:highlight w:val="yellow"/>
                </w:rPr>
                <w:delText>Veteriner</w:delText>
              </w:r>
              <w:r w:rsidRPr="00126F84" w:rsidDel="00481A04">
                <w:rPr>
                  <w:spacing w:val="-5"/>
                  <w:sz w:val="24"/>
                  <w:highlight w:val="yellow"/>
                </w:rPr>
                <w:delText xml:space="preserve"> </w:delText>
              </w:r>
              <w:r w:rsidRPr="00126F84" w:rsidDel="00481A04">
                <w:rPr>
                  <w:spacing w:val="-2"/>
                  <w:sz w:val="24"/>
                  <w:highlight w:val="yellow"/>
                </w:rPr>
                <w:delText>Fakültesi</w:delText>
              </w:r>
            </w:del>
          </w:p>
        </w:tc>
        <w:tc>
          <w:tcPr>
            <w:tcW w:w="388" w:type="dxa"/>
            <w:tcBorders>
              <w:top w:val="single" w:sz="6" w:space="0" w:color="000000"/>
              <w:left w:val="single" w:sz="6" w:space="0" w:color="000000"/>
              <w:bottom w:val="single" w:sz="24" w:space="0" w:color="B4C5E7"/>
              <w:right w:val="single" w:sz="6" w:space="0" w:color="000000"/>
            </w:tcBorders>
            <w:shd w:val="clear" w:color="auto" w:fill="B4C5E7"/>
          </w:tcPr>
          <w:p w14:paraId="5FFEE2B0" w14:textId="06057CAF" w:rsidR="00A04940" w:rsidRPr="00126F84" w:rsidDel="00481A04" w:rsidRDefault="00A04940">
            <w:pPr>
              <w:pStyle w:val="TableParagraph"/>
              <w:rPr>
                <w:del w:id="861" w:author="Bilgisayar" w:date="2026-03-30T15:12:00Z"/>
                <w:highlight w:val="yellow"/>
              </w:rPr>
            </w:pPr>
          </w:p>
        </w:tc>
      </w:tr>
      <w:tr w:rsidR="00A04940" w:rsidRPr="00126F84" w:rsidDel="00481A04" w14:paraId="6BE5D494" w14:textId="2B916135">
        <w:trPr>
          <w:trHeight w:val="330"/>
          <w:del w:id="862" w:author="Bilgisayar" w:date="2026-03-30T15:12:00Z"/>
        </w:trPr>
        <w:tc>
          <w:tcPr>
            <w:tcW w:w="499" w:type="dxa"/>
            <w:tcBorders>
              <w:top w:val="single" w:sz="6" w:space="0" w:color="000000"/>
              <w:left w:val="single" w:sz="6" w:space="0" w:color="000000"/>
              <w:bottom w:val="single" w:sz="6" w:space="0" w:color="000000"/>
              <w:right w:val="single" w:sz="6" w:space="0" w:color="000000"/>
            </w:tcBorders>
          </w:tcPr>
          <w:p w14:paraId="76387B2F" w14:textId="773F2C5E" w:rsidR="00A04940" w:rsidRPr="00126F84" w:rsidDel="00481A04" w:rsidRDefault="00074F5F">
            <w:pPr>
              <w:pStyle w:val="TableParagraph"/>
              <w:spacing w:before="16"/>
              <w:ind w:left="14"/>
              <w:jc w:val="center"/>
              <w:rPr>
                <w:del w:id="863" w:author="Bilgisayar" w:date="2026-03-30T15:12:00Z"/>
                <w:sz w:val="24"/>
                <w:highlight w:val="yellow"/>
              </w:rPr>
            </w:pPr>
            <w:del w:id="864" w:author="Bilgisayar" w:date="2026-03-30T15:12:00Z">
              <w:r w:rsidRPr="00126F84" w:rsidDel="00481A04">
                <w:rPr>
                  <w:color w:val="333333"/>
                  <w:spacing w:val="-10"/>
                  <w:sz w:val="24"/>
                  <w:highlight w:val="yellow"/>
                </w:rPr>
                <w:delText>8</w:delText>
              </w:r>
            </w:del>
          </w:p>
        </w:tc>
        <w:tc>
          <w:tcPr>
            <w:tcW w:w="4313" w:type="dxa"/>
            <w:tcBorders>
              <w:top w:val="single" w:sz="24" w:space="0" w:color="B4C5E7"/>
              <w:left w:val="single" w:sz="6" w:space="0" w:color="000000"/>
              <w:bottom w:val="single" w:sz="6" w:space="0" w:color="000000"/>
              <w:right w:val="single" w:sz="6" w:space="0" w:color="000000"/>
            </w:tcBorders>
          </w:tcPr>
          <w:p w14:paraId="6FDAB5C7" w14:textId="4D960EAE" w:rsidR="00A04940" w:rsidRPr="00126F84" w:rsidDel="00481A04" w:rsidRDefault="00074F5F">
            <w:pPr>
              <w:pStyle w:val="TableParagraph"/>
              <w:spacing w:before="16"/>
              <w:ind w:left="31"/>
              <w:rPr>
                <w:del w:id="865" w:author="Bilgisayar" w:date="2026-03-30T15:12:00Z"/>
                <w:sz w:val="24"/>
                <w:highlight w:val="yellow"/>
              </w:rPr>
            </w:pPr>
            <w:del w:id="866" w:author="Bilgisayar" w:date="2026-03-30T15:11:00Z">
              <w:r w:rsidRPr="00126F84" w:rsidDel="00481A04">
                <w:rPr>
                  <w:sz w:val="24"/>
                  <w:highlight w:val="yellow"/>
                </w:rPr>
                <w:delText>Doç.</w:delText>
              </w:r>
              <w:r w:rsidRPr="00126F84" w:rsidDel="00481A04">
                <w:rPr>
                  <w:spacing w:val="-4"/>
                  <w:sz w:val="24"/>
                  <w:highlight w:val="yellow"/>
                </w:rPr>
                <w:delText xml:space="preserve"> </w:delText>
              </w:r>
              <w:r w:rsidRPr="00126F84" w:rsidDel="00481A04">
                <w:rPr>
                  <w:sz w:val="24"/>
                  <w:highlight w:val="yellow"/>
                </w:rPr>
                <w:delText>Dr.</w:delText>
              </w:r>
              <w:r w:rsidRPr="00126F84" w:rsidDel="00481A04">
                <w:rPr>
                  <w:spacing w:val="-1"/>
                  <w:sz w:val="24"/>
                  <w:highlight w:val="yellow"/>
                </w:rPr>
                <w:delText xml:space="preserve"> </w:delText>
              </w:r>
              <w:r w:rsidRPr="00126F84" w:rsidDel="00481A04">
                <w:rPr>
                  <w:sz w:val="24"/>
                  <w:highlight w:val="yellow"/>
                </w:rPr>
                <w:delText>Mehmet</w:delText>
              </w:r>
              <w:r w:rsidRPr="00126F84" w:rsidDel="00481A04">
                <w:rPr>
                  <w:spacing w:val="-1"/>
                  <w:sz w:val="24"/>
                  <w:highlight w:val="yellow"/>
                </w:rPr>
                <w:delText xml:space="preserve"> </w:delText>
              </w:r>
              <w:r w:rsidRPr="00126F84" w:rsidDel="00481A04">
                <w:rPr>
                  <w:spacing w:val="-4"/>
                  <w:sz w:val="24"/>
                  <w:highlight w:val="yellow"/>
                </w:rPr>
                <w:delText>FİDAN</w:delText>
              </w:r>
            </w:del>
          </w:p>
        </w:tc>
        <w:tc>
          <w:tcPr>
            <w:tcW w:w="4253" w:type="dxa"/>
            <w:tcBorders>
              <w:top w:val="single" w:sz="24" w:space="0" w:color="B4C5E7"/>
              <w:left w:val="single" w:sz="6" w:space="0" w:color="000000"/>
              <w:bottom w:val="single" w:sz="6" w:space="0" w:color="000000"/>
              <w:right w:val="single" w:sz="6" w:space="0" w:color="000000"/>
            </w:tcBorders>
          </w:tcPr>
          <w:p w14:paraId="347C8F4D" w14:textId="10BDFEDB" w:rsidR="00A04940" w:rsidRPr="00126F84" w:rsidDel="00481A04" w:rsidRDefault="00074F5F">
            <w:pPr>
              <w:pStyle w:val="TableParagraph"/>
              <w:spacing w:before="16"/>
              <w:ind w:left="31"/>
              <w:rPr>
                <w:del w:id="867" w:author="Bilgisayar" w:date="2026-03-30T15:12:00Z"/>
                <w:sz w:val="24"/>
                <w:highlight w:val="yellow"/>
              </w:rPr>
            </w:pPr>
            <w:del w:id="868" w:author="Bilgisayar" w:date="2026-03-30T15:11:00Z">
              <w:r w:rsidRPr="00126F84" w:rsidDel="00481A04">
                <w:rPr>
                  <w:sz w:val="24"/>
                  <w:highlight w:val="yellow"/>
                </w:rPr>
                <w:delText>Fen</w:delText>
              </w:r>
              <w:r w:rsidRPr="00126F84" w:rsidDel="00481A04">
                <w:rPr>
                  <w:spacing w:val="-3"/>
                  <w:sz w:val="24"/>
                  <w:highlight w:val="yellow"/>
                </w:rPr>
                <w:delText xml:space="preserve"> </w:delText>
              </w:r>
              <w:r w:rsidRPr="00126F84" w:rsidDel="00481A04">
                <w:rPr>
                  <w:sz w:val="24"/>
                  <w:highlight w:val="yellow"/>
                </w:rPr>
                <w:delText>Edebiyat</w:delText>
              </w:r>
              <w:r w:rsidRPr="00126F84" w:rsidDel="00481A04">
                <w:rPr>
                  <w:spacing w:val="-1"/>
                  <w:sz w:val="24"/>
                  <w:highlight w:val="yellow"/>
                </w:rPr>
                <w:delText xml:space="preserve"> </w:delText>
              </w:r>
              <w:r w:rsidRPr="00126F84" w:rsidDel="00481A04">
                <w:rPr>
                  <w:spacing w:val="-2"/>
                  <w:sz w:val="24"/>
                  <w:highlight w:val="yellow"/>
                </w:rPr>
                <w:delText>Fakültesi</w:delText>
              </w:r>
            </w:del>
          </w:p>
        </w:tc>
        <w:tc>
          <w:tcPr>
            <w:tcW w:w="388" w:type="dxa"/>
            <w:tcBorders>
              <w:top w:val="single" w:sz="24" w:space="0" w:color="B4C5E7"/>
              <w:left w:val="single" w:sz="6" w:space="0" w:color="000000"/>
              <w:bottom w:val="single" w:sz="6" w:space="0" w:color="000000"/>
              <w:right w:val="single" w:sz="6" w:space="0" w:color="000000"/>
            </w:tcBorders>
          </w:tcPr>
          <w:p w14:paraId="29924821" w14:textId="63E6E2A3" w:rsidR="00A04940" w:rsidRPr="00126F84" w:rsidDel="00481A04" w:rsidRDefault="00A04940">
            <w:pPr>
              <w:pStyle w:val="TableParagraph"/>
              <w:rPr>
                <w:del w:id="869" w:author="Bilgisayar" w:date="2026-03-30T15:12:00Z"/>
                <w:highlight w:val="yellow"/>
              </w:rPr>
            </w:pPr>
          </w:p>
        </w:tc>
      </w:tr>
      <w:tr w:rsidR="00A04940" w:rsidRPr="00126F84" w:rsidDel="00481A04" w14:paraId="31661E61" w14:textId="430AA91E">
        <w:trPr>
          <w:trHeight w:val="297"/>
          <w:del w:id="870" w:author="Bilgisayar" w:date="2026-03-30T15:12:00Z"/>
        </w:trPr>
        <w:tc>
          <w:tcPr>
            <w:tcW w:w="499" w:type="dxa"/>
            <w:tcBorders>
              <w:top w:val="single" w:sz="6" w:space="0" w:color="000000"/>
              <w:left w:val="single" w:sz="6" w:space="0" w:color="000000"/>
              <w:bottom w:val="single" w:sz="6" w:space="0" w:color="000000"/>
              <w:right w:val="single" w:sz="6" w:space="0" w:color="000000"/>
            </w:tcBorders>
            <w:shd w:val="clear" w:color="auto" w:fill="B4C5E7"/>
          </w:tcPr>
          <w:p w14:paraId="6B19339D" w14:textId="6B9FEAA5" w:rsidR="00A04940" w:rsidRPr="00126F84" w:rsidDel="00481A04" w:rsidRDefault="00074F5F">
            <w:pPr>
              <w:pStyle w:val="TableParagraph"/>
              <w:spacing w:before="20" w:line="257" w:lineRule="exact"/>
              <w:ind w:left="14"/>
              <w:jc w:val="center"/>
              <w:rPr>
                <w:del w:id="871" w:author="Bilgisayar" w:date="2026-03-30T15:12:00Z"/>
                <w:sz w:val="24"/>
                <w:highlight w:val="yellow"/>
              </w:rPr>
            </w:pPr>
            <w:del w:id="872" w:author="Bilgisayar" w:date="2026-03-30T15:12:00Z">
              <w:r w:rsidRPr="00126F84" w:rsidDel="00481A04">
                <w:rPr>
                  <w:color w:val="333333"/>
                  <w:spacing w:val="-10"/>
                  <w:sz w:val="24"/>
                  <w:highlight w:val="yellow"/>
                </w:rPr>
                <w:delText>9</w:delText>
              </w:r>
            </w:del>
          </w:p>
        </w:tc>
        <w:tc>
          <w:tcPr>
            <w:tcW w:w="4313" w:type="dxa"/>
            <w:tcBorders>
              <w:top w:val="single" w:sz="6" w:space="0" w:color="000000"/>
              <w:left w:val="single" w:sz="6" w:space="0" w:color="000000"/>
              <w:bottom w:val="single" w:sz="24" w:space="0" w:color="B4C5E7"/>
              <w:right w:val="single" w:sz="6" w:space="0" w:color="000000"/>
            </w:tcBorders>
            <w:shd w:val="clear" w:color="auto" w:fill="B4C5E7"/>
          </w:tcPr>
          <w:p w14:paraId="40DE05FF" w14:textId="70F9B147" w:rsidR="00A04940" w:rsidRPr="00126F84" w:rsidDel="00481A04" w:rsidRDefault="00074F5F">
            <w:pPr>
              <w:pStyle w:val="TableParagraph"/>
              <w:spacing w:before="20" w:line="257" w:lineRule="exact"/>
              <w:ind w:left="31"/>
              <w:rPr>
                <w:del w:id="873" w:author="Bilgisayar" w:date="2026-03-30T15:12:00Z"/>
                <w:sz w:val="24"/>
                <w:highlight w:val="yellow"/>
              </w:rPr>
            </w:pPr>
            <w:del w:id="874" w:author="Bilgisayar" w:date="2026-03-30T15:11:00Z">
              <w:r w:rsidRPr="00126F84" w:rsidDel="00481A04">
                <w:rPr>
                  <w:sz w:val="24"/>
                  <w:highlight w:val="yellow"/>
                </w:rPr>
                <w:delText>Dr.</w:delText>
              </w:r>
              <w:r w:rsidRPr="00126F84" w:rsidDel="00481A04">
                <w:rPr>
                  <w:spacing w:val="-5"/>
                  <w:sz w:val="24"/>
                  <w:highlight w:val="yellow"/>
                </w:rPr>
                <w:delText xml:space="preserve"> </w:delText>
              </w:r>
              <w:r w:rsidRPr="00126F84" w:rsidDel="00481A04">
                <w:rPr>
                  <w:sz w:val="24"/>
                  <w:highlight w:val="yellow"/>
                </w:rPr>
                <w:delText>Öğr.Üyesi</w:delText>
              </w:r>
              <w:r w:rsidRPr="00126F84" w:rsidDel="00481A04">
                <w:rPr>
                  <w:spacing w:val="-2"/>
                  <w:sz w:val="24"/>
                  <w:highlight w:val="yellow"/>
                </w:rPr>
                <w:delText xml:space="preserve"> </w:delText>
              </w:r>
              <w:r w:rsidRPr="00126F84" w:rsidDel="00481A04">
                <w:rPr>
                  <w:sz w:val="24"/>
                  <w:highlight w:val="yellow"/>
                </w:rPr>
                <w:delText>Çiğdem</w:delText>
              </w:r>
              <w:r w:rsidRPr="00126F84" w:rsidDel="00481A04">
                <w:rPr>
                  <w:spacing w:val="-2"/>
                  <w:sz w:val="24"/>
                  <w:highlight w:val="yellow"/>
                </w:rPr>
                <w:delText xml:space="preserve"> GÜNGÖRMEZ</w:delText>
              </w:r>
            </w:del>
          </w:p>
        </w:tc>
        <w:tc>
          <w:tcPr>
            <w:tcW w:w="4253" w:type="dxa"/>
            <w:tcBorders>
              <w:top w:val="single" w:sz="6" w:space="0" w:color="000000"/>
              <w:left w:val="single" w:sz="6" w:space="0" w:color="000000"/>
              <w:bottom w:val="single" w:sz="24" w:space="0" w:color="B4C5E7"/>
              <w:right w:val="single" w:sz="6" w:space="0" w:color="000000"/>
            </w:tcBorders>
            <w:shd w:val="clear" w:color="auto" w:fill="B4C5E7"/>
          </w:tcPr>
          <w:p w14:paraId="2098DA23" w14:textId="3612F2F2" w:rsidR="00A04940" w:rsidRPr="00126F84" w:rsidDel="00481A04" w:rsidRDefault="00074F5F">
            <w:pPr>
              <w:pStyle w:val="TableParagraph"/>
              <w:spacing w:before="20" w:line="257" w:lineRule="exact"/>
              <w:ind w:left="31"/>
              <w:rPr>
                <w:del w:id="875" w:author="Bilgisayar" w:date="2026-03-30T15:12:00Z"/>
                <w:sz w:val="24"/>
                <w:highlight w:val="yellow"/>
              </w:rPr>
            </w:pPr>
            <w:del w:id="876" w:author="Bilgisayar" w:date="2026-03-30T15:11:00Z">
              <w:r w:rsidRPr="00126F84" w:rsidDel="00481A04">
                <w:rPr>
                  <w:sz w:val="24"/>
                  <w:highlight w:val="yellow"/>
                </w:rPr>
                <w:delText>Tıp</w:delText>
              </w:r>
              <w:r w:rsidRPr="00126F84" w:rsidDel="00481A04">
                <w:rPr>
                  <w:spacing w:val="-2"/>
                  <w:sz w:val="24"/>
                  <w:highlight w:val="yellow"/>
                </w:rPr>
                <w:delText xml:space="preserve"> Fakültesi</w:delText>
              </w:r>
            </w:del>
          </w:p>
        </w:tc>
        <w:tc>
          <w:tcPr>
            <w:tcW w:w="388" w:type="dxa"/>
            <w:tcBorders>
              <w:top w:val="single" w:sz="6" w:space="0" w:color="000000"/>
              <w:left w:val="single" w:sz="6" w:space="0" w:color="000000"/>
              <w:bottom w:val="single" w:sz="24" w:space="0" w:color="B4C5E7"/>
              <w:right w:val="single" w:sz="6" w:space="0" w:color="000000"/>
            </w:tcBorders>
            <w:shd w:val="clear" w:color="auto" w:fill="B4C5E7"/>
          </w:tcPr>
          <w:p w14:paraId="22F523AB" w14:textId="0FFEF506" w:rsidR="00A04940" w:rsidRPr="00126F84" w:rsidDel="00481A04" w:rsidRDefault="00A04940">
            <w:pPr>
              <w:pStyle w:val="TableParagraph"/>
              <w:rPr>
                <w:del w:id="877" w:author="Bilgisayar" w:date="2026-03-30T15:12:00Z"/>
                <w:highlight w:val="yellow"/>
              </w:rPr>
            </w:pPr>
          </w:p>
        </w:tc>
      </w:tr>
      <w:tr w:rsidR="00A04940" w:rsidRPr="00126F84" w:rsidDel="00481A04" w14:paraId="3F0F1FF3" w14:textId="59718076">
        <w:trPr>
          <w:trHeight w:val="328"/>
          <w:del w:id="878" w:author="Bilgisayar" w:date="2026-03-30T15:12:00Z"/>
        </w:trPr>
        <w:tc>
          <w:tcPr>
            <w:tcW w:w="499" w:type="dxa"/>
            <w:tcBorders>
              <w:top w:val="single" w:sz="6" w:space="0" w:color="000000"/>
              <w:left w:val="single" w:sz="6" w:space="0" w:color="000000"/>
              <w:bottom w:val="single" w:sz="6" w:space="0" w:color="000000"/>
              <w:right w:val="single" w:sz="6" w:space="0" w:color="000000"/>
            </w:tcBorders>
          </w:tcPr>
          <w:p w14:paraId="35A83F1D" w14:textId="1BC3D7AE" w:rsidR="00A04940" w:rsidRPr="00126F84" w:rsidDel="00481A04" w:rsidRDefault="00074F5F">
            <w:pPr>
              <w:pStyle w:val="TableParagraph"/>
              <w:spacing w:before="16"/>
              <w:ind w:left="14"/>
              <w:jc w:val="center"/>
              <w:rPr>
                <w:del w:id="879" w:author="Bilgisayar" w:date="2026-03-30T15:12:00Z"/>
                <w:sz w:val="24"/>
                <w:highlight w:val="yellow"/>
              </w:rPr>
            </w:pPr>
            <w:del w:id="880" w:author="Bilgisayar" w:date="2026-03-30T15:12:00Z">
              <w:r w:rsidRPr="00126F84" w:rsidDel="00481A04">
                <w:rPr>
                  <w:color w:val="333333"/>
                  <w:spacing w:val="-5"/>
                  <w:sz w:val="24"/>
                  <w:highlight w:val="yellow"/>
                </w:rPr>
                <w:delText>10</w:delText>
              </w:r>
            </w:del>
          </w:p>
        </w:tc>
        <w:tc>
          <w:tcPr>
            <w:tcW w:w="4313" w:type="dxa"/>
            <w:tcBorders>
              <w:top w:val="single" w:sz="24" w:space="0" w:color="B4C5E7"/>
              <w:left w:val="single" w:sz="6" w:space="0" w:color="000000"/>
              <w:bottom w:val="single" w:sz="6" w:space="0" w:color="000000"/>
              <w:right w:val="single" w:sz="6" w:space="0" w:color="000000"/>
            </w:tcBorders>
          </w:tcPr>
          <w:p w14:paraId="128A0724" w14:textId="4335F804" w:rsidR="00A04940" w:rsidRPr="00126F84" w:rsidDel="00481A04" w:rsidRDefault="00074F5F">
            <w:pPr>
              <w:pStyle w:val="TableParagraph"/>
              <w:spacing w:before="16"/>
              <w:ind w:left="31"/>
              <w:rPr>
                <w:del w:id="881" w:author="Bilgisayar" w:date="2026-03-30T15:12:00Z"/>
                <w:sz w:val="24"/>
                <w:highlight w:val="yellow"/>
              </w:rPr>
            </w:pPr>
            <w:del w:id="882" w:author="Bilgisayar" w:date="2026-03-30T15:11:00Z">
              <w:r w:rsidRPr="00126F84" w:rsidDel="00481A04">
                <w:rPr>
                  <w:sz w:val="24"/>
                  <w:highlight w:val="yellow"/>
                </w:rPr>
                <w:delText>Doç.</w:delText>
              </w:r>
              <w:r w:rsidRPr="00126F84" w:rsidDel="00481A04">
                <w:rPr>
                  <w:spacing w:val="-1"/>
                  <w:sz w:val="24"/>
                  <w:highlight w:val="yellow"/>
                </w:rPr>
                <w:delText xml:space="preserve"> </w:delText>
              </w:r>
              <w:r w:rsidRPr="00126F84" w:rsidDel="00481A04">
                <w:rPr>
                  <w:sz w:val="24"/>
                  <w:highlight w:val="yellow"/>
                </w:rPr>
                <w:delText>Dr.</w:delText>
              </w:r>
              <w:r w:rsidRPr="00126F84" w:rsidDel="00481A04">
                <w:rPr>
                  <w:spacing w:val="-1"/>
                  <w:sz w:val="24"/>
                  <w:highlight w:val="yellow"/>
                </w:rPr>
                <w:delText xml:space="preserve"> </w:delText>
              </w:r>
              <w:r w:rsidRPr="00126F84" w:rsidDel="00481A04">
                <w:rPr>
                  <w:sz w:val="24"/>
                  <w:highlight w:val="yellow"/>
                </w:rPr>
                <w:delText>Duygu</w:delText>
              </w:r>
              <w:r w:rsidRPr="00126F84" w:rsidDel="00481A04">
                <w:rPr>
                  <w:spacing w:val="-1"/>
                  <w:sz w:val="24"/>
                  <w:highlight w:val="yellow"/>
                </w:rPr>
                <w:delText xml:space="preserve"> </w:delText>
              </w:r>
              <w:r w:rsidRPr="00126F84" w:rsidDel="00481A04">
                <w:rPr>
                  <w:sz w:val="24"/>
                  <w:highlight w:val="yellow"/>
                </w:rPr>
                <w:delText xml:space="preserve">ELMA </w:delText>
              </w:r>
              <w:r w:rsidRPr="00126F84" w:rsidDel="00481A04">
                <w:rPr>
                  <w:spacing w:val="-2"/>
                  <w:sz w:val="24"/>
                  <w:highlight w:val="yellow"/>
                </w:rPr>
                <w:delText>KARAKAŞ</w:delText>
              </w:r>
            </w:del>
          </w:p>
        </w:tc>
        <w:tc>
          <w:tcPr>
            <w:tcW w:w="4253" w:type="dxa"/>
            <w:tcBorders>
              <w:top w:val="single" w:sz="24" w:space="0" w:color="B4C5E7"/>
              <w:left w:val="single" w:sz="6" w:space="0" w:color="000000"/>
              <w:bottom w:val="single" w:sz="6" w:space="0" w:color="000000"/>
              <w:right w:val="single" w:sz="6" w:space="0" w:color="000000"/>
            </w:tcBorders>
          </w:tcPr>
          <w:p w14:paraId="5440AE1E" w14:textId="08788813" w:rsidR="00A04940" w:rsidRPr="00126F84" w:rsidDel="00481A04" w:rsidRDefault="00074F5F">
            <w:pPr>
              <w:pStyle w:val="TableParagraph"/>
              <w:spacing w:before="16"/>
              <w:ind w:left="31"/>
              <w:rPr>
                <w:del w:id="883" w:author="Bilgisayar" w:date="2026-03-30T15:12:00Z"/>
                <w:sz w:val="24"/>
                <w:highlight w:val="yellow"/>
              </w:rPr>
            </w:pPr>
            <w:del w:id="884" w:author="Bilgisayar" w:date="2026-03-30T15:11:00Z">
              <w:r w:rsidRPr="00126F84" w:rsidDel="00481A04">
                <w:rPr>
                  <w:sz w:val="24"/>
                  <w:highlight w:val="yellow"/>
                </w:rPr>
                <w:delText>Merkezi</w:delText>
              </w:r>
              <w:r w:rsidRPr="00126F84" w:rsidDel="00481A04">
                <w:rPr>
                  <w:spacing w:val="-4"/>
                  <w:sz w:val="24"/>
                  <w:highlight w:val="yellow"/>
                </w:rPr>
                <w:delText xml:space="preserve"> </w:delText>
              </w:r>
              <w:r w:rsidRPr="00126F84" w:rsidDel="00481A04">
                <w:rPr>
                  <w:sz w:val="24"/>
                  <w:highlight w:val="yellow"/>
                </w:rPr>
                <w:delText xml:space="preserve">Araştırma </w:delText>
              </w:r>
              <w:r w:rsidRPr="00126F84" w:rsidDel="00481A04">
                <w:rPr>
                  <w:spacing w:val="-5"/>
                  <w:sz w:val="24"/>
                  <w:highlight w:val="yellow"/>
                </w:rPr>
                <w:delText>Lab</w:delText>
              </w:r>
            </w:del>
          </w:p>
        </w:tc>
        <w:tc>
          <w:tcPr>
            <w:tcW w:w="388" w:type="dxa"/>
            <w:tcBorders>
              <w:top w:val="single" w:sz="24" w:space="0" w:color="B4C5E7"/>
              <w:left w:val="single" w:sz="6" w:space="0" w:color="000000"/>
              <w:bottom w:val="single" w:sz="6" w:space="0" w:color="000000"/>
              <w:right w:val="single" w:sz="6" w:space="0" w:color="000000"/>
            </w:tcBorders>
          </w:tcPr>
          <w:p w14:paraId="50649E06" w14:textId="1308F37B" w:rsidR="00A04940" w:rsidRPr="00126F84" w:rsidDel="00481A04" w:rsidRDefault="00A04940">
            <w:pPr>
              <w:pStyle w:val="TableParagraph"/>
              <w:rPr>
                <w:del w:id="885" w:author="Bilgisayar" w:date="2026-03-30T15:12:00Z"/>
                <w:highlight w:val="yellow"/>
              </w:rPr>
            </w:pPr>
          </w:p>
        </w:tc>
      </w:tr>
      <w:tr w:rsidR="00A04940" w:rsidDel="00481A04" w14:paraId="1258A85D" w14:textId="61DA0D49">
        <w:trPr>
          <w:trHeight w:val="299"/>
          <w:del w:id="886" w:author="Bilgisayar" w:date="2026-03-30T15:12:00Z"/>
        </w:trPr>
        <w:tc>
          <w:tcPr>
            <w:tcW w:w="499" w:type="dxa"/>
            <w:tcBorders>
              <w:top w:val="single" w:sz="6" w:space="0" w:color="000000"/>
              <w:left w:val="single" w:sz="6" w:space="0" w:color="000000"/>
              <w:bottom w:val="single" w:sz="6" w:space="0" w:color="000000"/>
              <w:right w:val="single" w:sz="6" w:space="0" w:color="000000"/>
            </w:tcBorders>
            <w:shd w:val="clear" w:color="auto" w:fill="B4C5E7"/>
          </w:tcPr>
          <w:p w14:paraId="424989F7" w14:textId="04A50711" w:rsidR="00A04940" w:rsidRPr="00126F84" w:rsidDel="00481A04" w:rsidRDefault="00074F5F">
            <w:pPr>
              <w:pStyle w:val="TableParagraph"/>
              <w:spacing w:before="23" w:line="257" w:lineRule="exact"/>
              <w:ind w:left="14"/>
              <w:jc w:val="center"/>
              <w:rPr>
                <w:del w:id="887" w:author="Bilgisayar" w:date="2026-03-30T15:12:00Z"/>
                <w:sz w:val="24"/>
                <w:highlight w:val="yellow"/>
              </w:rPr>
            </w:pPr>
            <w:del w:id="888" w:author="Bilgisayar" w:date="2026-03-30T15:12:00Z">
              <w:r w:rsidRPr="00126F84" w:rsidDel="00481A04">
                <w:rPr>
                  <w:color w:val="333333"/>
                  <w:spacing w:val="-5"/>
                  <w:sz w:val="24"/>
                  <w:highlight w:val="yellow"/>
                </w:rPr>
                <w:delText>11</w:delText>
              </w:r>
            </w:del>
          </w:p>
        </w:tc>
        <w:tc>
          <w:tcPr>
            <w:tcW w:w="4313" w:type="dxa"/>
            <w:tcBorders>
              <w:top w:val="single" w:sz="6" w:space="0" w:color="000000"/>
              <w:left w:val="single" w:sz="6" w:space="0" w:color="000000"/>
              <w:bottom w:val="single" w:sz="24" w:space="0" w:color="B4C5E7"/>
              <w:right w:val="single" w:sz="6" w:space="0" w:color="000000"/>
            </w:tcBorders>
            <w:shd w:val="clear" w:color="auto" w:fill="B4C5E7"/>
          </w:tcPr>
          <w:p w14:paraId="1A3E96A9" w14:textId="4A0CC076" w:rsidR="00A04940" w:rsidRPr="00126F84" w:rsidDel="00481A04" w:rsidRDefault="00074F5F">
            <w:pPr>
              <w:pStyle w:val="TableParagraph"/>
              <w:spacing w:before="23" w:line="257" w:lineRule="exact"/>
              <w:ind w:left="31"/>
              <w:rPr>
                <w:del w:id="889" w:author="Bilgisayar" w:date="2026-03-30T15:12:00Z"/>
                <w:sz w:val="24"/>
                <w:highlight w:val="yellow"/>
              </w:rPr>
            </w:pPr>
            <w:del w:id="890" w:author="Bilgisayar" w:date="2026-03-30T15:11:00Z">
              <w:r w:rsidRPr="00126F84" w:rsidDel="00481A04">
                <w:rPr>
                  <w:sz w:val="24"/>
                  <w:highlight w:val="yellow"/>
                </w:rPr>
                <w:delText>Dr.Öğr.</w:delText>
              </w:r>
              <w:r w:rsidRPr="00126F84" w:rsidDel="00481A04">
                <w:rPr>
                  <w:spacing w:val="-2"/>
                  <w:sz w:val="24"/>
                  <w:highlight w:val="yellow"/>
                </w:rPr>
                <w:delText xml:space="preserve"> </w:delText>
              </w:r>
              <w:r w:rsidRPr="00126F84" w:rsidDel="00481A04">
                <w:rPr>
                  <w:sz w:val="24"/>
                  <w:highlight w:val="yellow"/>
                </w:rPr>
                <w:delText>Üyesi</w:delText>
              </w:r>
              <w:r w:rsidRPr="00126F84" w:rsidDel="00481A04">
                <w:rPr>
                  <w:spacing w:val="-2"/>
                  <w:sz w:val="24"/>
                  <w:highlight w:val="yellow"/>
                </w:rPr>
                <w:delText xml:space="preserve"> </w:delText>
              </w:r>
              <w:r w:rsidRPr="00126F84" w:rsidDel="00481A04">
                <w:rPr>
                  <w:sz w:val="24"/>
                  <w:highlight w:val="yellow"/>
                </w:rPr>
                <w:delText>Mahmut</w:delText>
              </w:r>
              <w:r w:rsidRPr="00126F84" w:rsidDel="00481A04">
                <w:rPr>
                  <w:spacing w:val="57"/>
                  <w:sz w:val="24"/>
                  <w:highlight w:val="yellow"/>
                </w:rPr>
                <w:delText xml:space="preserve"> </w:delText>
              </w:r>
              <w:r w:rsidRPr="00126F84" w:rsidDel="00481A04">
                <w:rPr>
                  <w:spacing w:val="-4"/>
                  <w:sz w:val="24"/>
                  <w:highlight w:val="yellow"/>
                </w:rPr>
                <w:delText>KAYA</w:delText>
              </w:r>
            </w:del>
          </w:p>
        </w:tc>
        <w:tc>
          <w:tcPr>
            <w:tcW w:w="4253" w:type="dxa"/>
            <w:tcBorders>
              <w:top w:val="single" w:sz="6" w:space="0" w:color="000000"/>
              <w:left w:val="single" w:sz="6" w:space="0" w:color="000000"/>
              <w:bottom w:val="single" w:sz="24" w:space="0" w:color="B4C5E7"/>
              <w:right w:val="single" w:sz="6" w:space="0" w:color="000000"/>
            </w:tcBorders>
            <w:shd w:val="clear" w:color="auto" w:fill="B4C5E7"/>
          </w:tcPr>
          <w:p w14:paraId="6E268145" w14:textId="66404BED" w:rsidR="00A04940" w:rsidDel="00481A04" w:rsidRDefault="00074F5F">
            <w:pPr>
              <w:pStyle w:val="TableParagraph"/>
              <w:spacing w:before="23" w:line="257" w:lineRule="exact"/>
              <w:ind w:left="31"/>
              <w:rPr>
                <w:del w:id="891" w:author="Bilgisayar" w:date="2026-03-30T15:12:00Z"/>
                <w:sz w:val="24"/>
              </w:rPr>
            </w:pPr>
            <w:del w:id="892" w:author="Bilgisayar" w:date="2026-03-30T15:11:00Z">
              <w:r w:rsidRPr="00126F84" w:rsidDel="00481A04">
                <w:rPr>
                  <w:sz w:val="24"/>
                  <w:highlight w:val="yellow"/>
                </w:rPr>
                <w:delText>Mühendislik-Mimarlık</w:delText>
              </w:r>
              <w:r w:rsidRPr="00126F84" w:rsidDel="00481A04">
                <w:rPr>
                  <w:spacing w:val="-1"/>
                  <w:sz w:val="24"/>
                  <w:highlight w:val="yellow"/>
                </w:rPr>
                <w:delText xml:space="preserve"> </w:delText>
              </w:r>
              <w:r w:rsidRPr="00126F84" w:rsidDel="00481A04">
                <w:rPr>
                  <w:spacing w:val="-2"/>
                  <w:sz w:val="24"/>
                  <w:highlight w:val="yellow"/>
                </w:rPr>
                <w:delText>Fakültesi</w:delText>
              </w:r>
            </w:del>
          </w:p>
        </w:tc>
        <w:tc>
          <w:tcPr>
            <w:tcW w:w="388" w:type="dxa"/>
            <w:tcBorders>
              <w:top w:val="single" w:sz="6" w:space="0" w:color="000000"/>
              <w:left w:val="single" w:sz="6" w:space="0" w:color="000000"/>
              <w:bottom w:val="single" w:sz="24" w:space="0" w:color="B4C5E7"/>
              <w:right w:val="single" w:sz="6" w:space="0" w:color="000000"/>
            </w:tcBorders>
            <w:shd w:val="clear" w:color="auto" w:fill="B4C5E7"/>
          </w:tcPr>
          <w:p w14:paraId="563A36E4" w14:textId="4BADB3DD" w:rsidR="00A04940" w:rsidDel="00481A04" w:rsidRDefault="00A04940">
            <w:pPr>
              <w:pStyle w:val="TableParagraph"/>
              <w:rPr>
                <w:del w:id="893" w:author="Bilgisayar" w:date="2026-03-30T15:12:00Z"/>
              </w:rPr>
            </w:pPr>
          </w:p>
        </w:tc>
      </w:tr>
    </w:tbl>
    <w:p w14:paraId="6E3FC1F6" w14:textId="77777777" w:rsidR="00A04940" w:rsidRDefault="00074F5F">
      <w:pPr>
        <w:pStyle w:val="GvdeMetni"/>
        <w:spacing w:before="10"/>
        <w:rPr>
          <w:rFonts w:ascii="Calibri"/>
          <w:b/>
          <w:sz w:val="19"/>
        </w:rPr>
      </w:pPr>
      <w:r>
        <w:rPr>
          <w:noProof/>
          <w:lang w:eastAsia="tr-TR"/>
        </w:rPr>
        <mc:AlternateContent>
          <mc:Choice Requires="wpg">
            <w:drawing>
              <wp:anchor distT="0" distB="0" distL="0" distR="0" simplePos="0" relativeHeight="487591424" behindDoc="1" locked="0" layoutInCell="1" allowOverlap="1" wp14:anchorId="69E02346" wp14:editId="56B62FB0">
                <wp:simplePos x="0" y="0"/>
                <wp:positionH relativeFrom="page">
                  <wp:posOffset>909827</wp:posOffset>
                </wp:positionH>
                <wp:positionV relativeFrom="paragraph">
                  <wp:posOffset>169375</wp:posOffset>
                </wp:positionV>
                <wp:extent cx="6200140" cy="3828415"/>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0140" cy="3828415"/>
                          <a:chOff x="0" y="0"/>
                          <a:chExt cx="6200140" cy="3828415"/>
                        </a:xfrm>
                      </wpg:grpSpPr>
                      <pic:pic xmlns:pic="http://schemas.openxmlformats.org/drawingml/2006/picture">
                        <pic:nvPicPr>
                          <pic:cNvPr id="32" name="Image 32"/>
                          <pic:cNvPicPr/>
                        </pic:nvPicPr>
                        <pic:blipFill>
                          <a:blip r:embed="rId27" cstate="print"/>
                          <a:stretch>
                            <a:fillRect/>
                          </a:stretch>
                        </pic:blipFill>
                        <pic:spPr>
                          <a:xfrm>
                            <a:off x="9144" y="9144"/>
                            <a:ext cx="6181344" cy="3810000"/>
                          </a:xfrm>
                          <a:prstGeom prst="rect">
                            <a:avLst/>
                          </a:prstGeom>
                        </pic:spPr>
                      </pic:pic>
                      <wps:wsp>
                        <wps:cNvPr id="33" name="Graphic 33"/>
                        <wps:cNvSpPr/>
                        <wps:spPr>
                          <a:xfrm>
                            <a:off x="4572" y="4572"/>
                            <a:ext cx="6190615" cy="3819525"/>
                          </a:xfrm>
                          <a:custGeom>
                            <a:avLst/>
                            <a:gdLst/>
                            <a:ahLst/>
                            <a:cxnLst/>
                            <a:rect l="l" t="t" r="r" b="b"/>
                            <a:pathLst>
                              <a:path w="6190615" h="3819525">
                                <a:moveTo>
                                  <a:pt x="0" y="3819144"/>
                                </a:moveTo>
                                <a:lnTo>
                                  <a:pt x="6190488" y="3819144"/>
                                </a:lnTo>
                                <a:lnTo>
                                  <a:pt x="6190488" y="0"/>
                                </a:lnTo>
                                <a:lnTo>
                                  <a:pt x="0" y="0"/>
                                </a:lnTo>
                                <a:lnTo>
                                  <a:pt x="0" y="3819144"/>
                                </a:lnTo>
                                <a:close/>
                              </a:path>
                            </a:pathLst>
                          </a:custGeom>
                          <a:ln w="9144">
                            <a:solidFill>
                              <a:srgbClr val="4471C4"/>
                            </a:solidFill>
                            <a:prstDash val="solid"/>
                          </a:ln>
                        </wps:spPr>
                        <wps:bodyPr wrap="square" lIns="0" tIns="0" rIns="0" bIns="0" rtlCol="0">
                          <a:prstTxWarp prst="textNoShape">
                            <a:avLst/>
                          </a:prstTxWarp>
                          <a:noAutofit/>
                        </wps:bodyPr>
                      </wps:wsp>
                    </wpg:wgp>
                  </a:graphicData>
                </a:graphic>
              </wp:anchor>
            </w:drawing>
          </mc:Choice>
          <mc:Fallback>
            <w:pict>
              <v:group w14:anchorId="562831BF" id="Group 31" o:spid="_x0000_s1026" style="position:absolute;margin-left:71.65pt;margin-top:13.35pt;width:488.2pt;height:301.45pt;z-index:-15725056;mso-wrap-distance-left:0;mso-wrap-distance-right:0;mso-position-horizontal-relative:page" coordsize="62001,382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">
                <v:shape id="Image 32" o:spid="_x0000_s1027" type="#_x0000_t75" style="position:absolute;left:91;top:91;width:61813;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">
                  <v:imagedata r:id="rId28" o:title=""/>
                </v:shape>
                <v:shape id="Graphic 33" o:spid="_x0000_s1028" style="position:absolute;left:45;top:45;width:61906;height:38195;visibility:visible;mso-wrap-style:square;v-text-anchor:top" coordsize="6190615,38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" path="m,3819144r6190488,l6190488,,,,,3819144xe" filled="f" strokecolor="#4471c4" strokeweight=".72pt">
                  <v:path arrowok="t"/>
                </v:shape>
                <w10:wrap type="topAndBottom" anchorx="page"/>
              </v:group>
            </w:pict>
          </mc:Fallback>
        </mc:AlternateContent>
      </w:r>
    </w:p>
    <w:p w14:paraId="1F00F3D4" w14:textId="77777777" w:rsidR="00A04940" w:rsidRDefault="00A04940">
      <w:pPr>
        <w:rPr>
          <w:rFonts w:ascii="Calibri"/>
          <w:sz w:val="19"/>
        </w:rPr>
        <w:sectPr w:rsidR="00A04940">
          <w:type w:val="continuous"/>
          <w:pgSz w:w="11910" w:h="16840"/>
          <w:pgMar w:top="1320" w:right="680" w:bottom="920" w:left="1300" w:header="610" w:footer="724" w:gutter="0"/>
          <w:cols w:space="708"/>
        </w:sectPr>
      </w:pPr>
    </w:p>
    <w:p w14:paraId="0296D06E" w14:textId="77777777" w:rsidR="00A04940" w:rsidRDefault="00A04940">
      <w:pPr>
        <w:pStyle w:val="GvdeMetni"/>
        <w:rPr>
          <w:rFonts w:ascii="Calibri"/>
          <w:b/>
          <w:sz w:val="7"/>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1780"/>
        <w:gridCol w:w="323"/>
        <w:gridCol w:w="561"/>
        <w:gridCol w:w="866"/>
        <w:gridCol w:w="960"/>
        <w:gridCol w:w="1384"/>
        <w:gridCol w:w="4692"/>
        <w:gridCol w:w="1023"/>
        <w:gridCol w:w="1022"/>
        <w:gridCol w:w="1473"/>
      </w:tblGrid>
      <w:tr w:rsidR="00A04940" w14:paraId="58BC6818" w14:textId="77777777">
        <w:trPr>
          <w:trHeight w:val="551"/>
        </w:trPr>
        <w:tc>
          <w:tcPr>
            <w:tcW w:w="14641" w:type="dxa"/>
            <w:gridSpan w:val="11"/>
          </w:tcPr>
          <w:p w14:paraId="6EC6B937" w14:textId="748A88A1" w:rsidR="00A04940" w:rsidRDefault="00074F5F" w:rsidP="00481A04">
            <w:pPr>
              <w:pStyle w:val="TableParagraph"/>
              <w:spacing w:before="138"/>
              <w:ind w:left="31"/>
              <w:jc w:val="center"/>
              <w:rPr>
                <w:rFonts w:ascii="Calibri" w:hAnsi="Calibri"/>
                <w:b/>
              </w:rPr>
              <w:pPrChange w:id="894" w:author="Bilgisayar" w:date="2026-03-30T15:13:00Z">
                <w:pPr>
                  <w:pStyle w:val="TableParagraph"/>
                  <w:spacing w:before="138"/>
                  <w:ind w:left="31"/>
                  <w:jc w:val="center"/>
                </w:pPr>
              </w:pPrChange>
            </w:pPr>
            <w:commentRangeStart w:id="895"/>
            <w:commentRangeStart w:id="896"/>
            <w:commentRangeStart w:id="897"/>
            <w:commentRangeStart w:id="898"/>
            <w:commentRangeStart w:id="899"/>
            <w:commentRangeStart w:id="900"/>
            <w:commentRangeStart w:id="901"/>
            <w:r w:rsidRPr="00481A04">
              <w:rPr>
                <w:rFonts w:ascii="Calibri" w:hAnsi="Calibri"/>
                <w:b/>
                <w:rPrChange w:id="902" w:author="Bilgisayar" w:date="2026-03-30T15:12:00Z">
                  <w:rPr>
                    <w:rFonts w:ascii="Calibri" w:hAnsi="Calibri"/>
                    <w:b/>
                    <w:highlight w:val="yellow"/>
                  </w:rPr>
                </w:rPrChange>
              </w:rPr>
              <w:t>Paydaş</w:t>
            </w:r>
            <w:r w:rsidRPr="00481A04">
              <w:rPr>
                <w:rFonts w:ascii="Calibri" w:hAnsi="Calibri"/>
                <w:b/>
                <w:spacing w:val="-9"/>
                <w:rPrChange w:id="903" w:author="Bilgisayar" w:date="2026-03-30T15:12:00Z">
                  <w:rPr>
                    <w:rFonts w:ascii="Calibri" w:hAnsi="Calibri"/>
                    <w:b/>
                    <w:spacing w:val="-9"/>
                    <w:highlight w:val="yellow"/>
                  </w:rPr>
                </w:rPrChange>
              </w:rPr>
              <w:t xml:space="preserve"> </w:t>
            </w:r>
            <w:del w:id="904" w:author="Bilgisayar" w:date="2026-03-30T15:13:00Z">
              <w:r w:rsidR="00126F84" w:rsidRPr="00481A04" w:rsidDel="00481A04">
                <w:rPr>
                  <w:rFonts w:ascii="Calibri" w:hAnsi="Calibri"/>
                  <w:b/>
                  <w:rPrChange w:id="905" w:author="Bilgisayar" w:date="2026-03-30T15:12:00Z">
                    <w:rPr>
                      <w:rFonts w:ascii="Calibri" w:hAnsi="Calibri"/>
                      <w:b/>
                      <w:highlight w:val="yellow"/>
                    </w:rPr>
                  </w:rPrChange>
                </w:rPr>
                <w:delText>Değerlendi</w:delText>
              </w:r>
              <w:r w:rsidRPr="00481A04" w:rsidDel="00481A04">
                <w:rPr>
                  <w:rFonts w:ascii="Calibri" w:hAnsi="Calibri"/>
                  <w:b/>
                  <w:rPrChange w:id="906" w:author="Bilgisayar" w:date="2026-03-30T15:12:00Z">
                    <w:rPr>
                      <w:rFonts w:ascii="Calibri" w:hAnsi="Calibri"/>
                      <w:b/>
                      <w:highlight w:val="yellow"/>
                    </w:rPr>
                  </w:rPrChange>
                </w:rPr>
                <w:delText>rme</w:delText>
              </w:r>
              <w:r w:rsidRPr="00481A04" w:rsidDel="00481A04">
                <w:rPr>
                  <w:rFonts w:ascii="Calibri" w:hAnsi="Calibri"/>
                  <w:b/>
                  <w:spacing w:val="-9"/>
                  <w:rPrChange w:id="907" w:author="Bilgisayar" w:date="2026-03-30T15:12:00Z">
                    <w:rPr>
                      <w:rFonts w:ascii="Calibri" w:hAnsi="Calibri"/>
                      <w:b/>
                      <w:spacing w:val="-9"/>
                      <w:highlight w:val="yellow"/>
                    </w:rPr>
                  </w:rPrChange>
                </w:rPr>
                <w:delText xml:space="preserve"> </w:delText>
              </w:r>
            </w:del>
            <w:ins w:id="908" w:author="Bilgisayar" w:date="2026-03-30T15:13:00Z">
              <w:r w:rsidR="00481A04">
                <w:rPr>
                  <w:rFonts w:ascii="Calibri" w:hAnsi="Calibri"/>
                  <w:b/>
                </w:rPr>
                <w:t>Analizi</w:t>
              </w:r>
              <w:r w:rsidR="00481A04" w:rsidRPr="00481A04">
                <w:rPr>
                  <w:rFonts w:ascii="Calibri" w:hAnsi="Calibri"/>
                  <w:b/>
                  <w:spacing w:val="-9"/>
                  <w:rPrChange w:id="909" w:author="Bilgisayar" w:date="2026-03-30T15:12:00Z">
                    <w:rPr>
                      <w:rFonts w:ascii="Calibri" w:hAnsi="Calibri"/>
                      <w:b/>
                      <w:spacing w:val="-9"/>
                      <w:highlight w:val="yellow"/>
                    </w:rPr>
                  </w:rPrChange>
                </w:rPr>
                <w:t xml:space="preserve"> </w:t>
              </w:r>
            </w:ins>
            <w:commentRangeStart w:id="910"/>
            <w:commentRangeStart w:id="911"/>
            <w:r w:rsidRPr="00481A04">
              <w:rPr>
                <w:rFonts w:ascii="Calibri" w:hAnsi="Calibri"/>
                <w:b/>
                <w:spacing w:val="-2"/>
                <w:rPrChange w:id="912" w:author="Bilgisayar" w:date="2026-03-30T15:12:00Z">
                  <w:rPr>
                    <w:rFonts w:ascii="Calibri" w:hAnsi="Calibri"/>
                    <w:b/>
                    <w:spacing w:val="-2"/>
                    <w:highlight w:val="yellow"/>
                  </w:rPr>
                </w:rPrChange>
              </w:rPr>
              <w:t>Tablosu</w:t>
            </w:r>
            <w:commentRangeEnd w:id="895"/>
            <w:r w:rsidR="00C207DD" w:rsidRPr="00481A04">
              <w:rPr>
                <w:rStyle w:val="AklamaBavurusu"/>
                <w:rPrChange w:id="913" w:author="Bilgisayar" w:date="2026-03-30T15:12:00Z">
                  <w:rPr>
                    <w:rStyle w:val="AklamaBavurusu"/>
                  </w:rPr>
                </w:rPrChange>
              </w:rPr>
              <w:commentReference w:id="895"/>
            </w:r>
            <w:commentRangeEnd w:id="896"/>
            <w:commentRangeEnd w:id="897"/>
            <w:commentRangeEnd w:id="898"/>
            <w:commentRangeEnd w:id="910"/>
            <w:r w:rsidR="00C96A37">
              <w:rPr>
                <w:rStyle w:val="AklamaBavurusu"/>
              </w:rPr>
              <w:commentReference w:id="910"/>
            </w:r>
            <w:commentRangeEnd w:id="911"/>
            <w:r w:rsidR="00C96A37">
              <w:rPr>
                <w:rStyle w:val="AklamaBavurusu"/>
              </w:rPr>
              <w:commentReference w:id="911"/>
            </w:r>
            <w:r w:rsidR="00C96A37">
              <w:rPr>
                <w:rStyle w:val="AklamaBavurusu"/>
              </w:rPr>
              <w:commentReference w:id="896"/>
            </w:r>
            <w:r w:rsidR="00C207DD">
              <w:rPr>
                <w:rStyle w:val="AklamaBavurusu"/>
              </w:rPr>
              <w:commentReference w:id="897"/>
            </w:r>
            <w:r w:rsidR="00C207DD">
              <w:rPr>
                <w:rStyle w:val="AklamaBavurusu"/>
              </w:rPr>
              <w:commentReference w:id="898"/>
            </w:r>
            <w:commentRangeEnd w:id="899"/>
            <w:r w:rsidR="00C207DD">
              <w:rPr>
                <w:rStyle w:val="AklamaBavurusu"/>
              </w:rPr>
              <w:commentReference w:id="899"/>
            </w:r>
          </w:p>
        </w:tc>
      </w:tr>
      <w:tr w:rsidR="00A04940" w14:paraId="07E76AF4" w14:textId="77777777">
        <w:trPr>
          <w:trHeight w:val="460"/>
        </w:trPr>
        <w:tc>
          <w:tcPr>
            <w:tcW w:w="557" w:type="dxa"/>
            <w:shd w:val="clear" w:color="auto" w:fill="8063A1"/>
          </w:tcPr>
          <w:p w14:paraId="4EF24DE4" w14:textId="77777777" w:rsidR="00A04940" w:rsidRDefault="00074F5F">
            <w:pPr>
              <w:pStyle w:val="TableParagraph"/>
              <w:spacing w:line="230" w:lineRule="exact"/>
              <w:ind w:left="153" w:right="92" w:hanging="56"/>
              <w:rPr>
                <w:b/>
                <w:sz w:val="20"/>
              </w:rPr>
            </w:pPr>
            <w:r>
              <w:rPr>
                <w:b/>
                <w:color w:val="FFFFFF"/>
                <w:spacing w:val="-4"/>
                <w:sz w:val="20"/>
              </w:rPr>
              <w:t xml:space="preserve">Sıra </w:t>
            </w:r>
            <w:r>
              <w:rPr>
                <w:b/>
                <w:color w:val="FFFFFF"/>
                <w:spacing w:val="-6"/>
                <w:sz w:val="20"/>
              </w:rPr>
              <w:t>No</w:t>
            </w:r>
          </w:p>
        </w:tc>
        <w:tc>
          <w:tcPr>
            <w:tcW w:w="1780" w:type="dxa"/>
            <w:shd w:val="clear" w:color="auto" w:fill="8063A1"/>
          </w:tcPr>
          <w:p w14:paraId="40A2F041" w14:textId="77777777" w:rsidR="00A04940" w:rsidRDefault="00074F5F">
            <w:pPr>
              <w:pStyle w:val="TableParagraph"/>
              <w:spacing w:before="113"/>
              <w:ind w:left="12" w:right="5"/>
              <w:jc w:val="center"/>
              <w:rPr>
                <w:b/>
                <w:sz w:val="20"/>
              </w:rPr>
            </w:pPr>
            <w:r>
              <w:rPr>
                <w:b/>
                <w:color w:val="FFFFFF"/>
                <w:sz w:val="20"/>
              </w:rPr>
              <w:t>Paydaş</w:t>
            </w:r>
            <w:r>
              <w:rPr>
                <w:b/>
                <w:color w:val="FFFFFF"/>
                <w:spacing w:val="-6"/>
                <w:sz w:val="20"/>
              </w:rPr>
              <w:t xml:space="preserve"> </w:t>
            </w:r>
            <w:r>
              <w:rPr>
                <w:b/>
                <w:color w:val="FFFFFF"/>
                <w:spacing w:val="-5"/>
                <w:sz w:val="20"/>
              </w:rPr>
              <w:t>Adı</w:t>
            </w:r>
          </w:p>
        </w:tc>
        <w:tc>
          <w:tcPr>
            <w:tcW w:w="323" w:type="dxa"/>
            <w:shd w:val="clear" w:color="auto" w:fill="8063A1"/>
          </w:tcPr>
          <w:p w14:paraId="45E7D1F1" w14:textId="77777777" w:rsidR="00A04940" w:rsidRDefault="00074F5F">
            <w:pPr>
              <w:pStyle w:val="TableParagraph"/>
              <w:spacing w:before="113"/>
              <w:ind w:left="12"/>
              <w:jc w:val="center"/>
              <w:rPr>
                <w:b/>
                <w:sz w:val="20"/>
              </w:rPr>
            </w:pPr>
            <w:r>
              <w:rPr>
                <w:b/>
                <w:color w:val="FFFFFF"/>
                <w:spacing w:val="-5"/>
                <w:sz w:val="20"/>
              </w:rPr>
              <w:t>İç</w:t>
            </w:r>
          </w:p>
        </w:tc>
        <w:tc>
          <w:tcPr>
            <w:tcW w:w="561" w:type="dxa"/>
            <w:shd w:val="clear" w:color="auto" w:fill="8063A1"/>
          </w:tcPr>
          <w:p w14:paraId="696DECB4" w14:textId="77777777" w:rsidR="00A04940" w:rsidRDefault="00074F5F">
            <w:pPr>
              <w:pStyle w:val="TableParagraph"/>
              <w:spacing w:before="113"/>
              <w:ind w:left="8" w:right="1"/>
              <w:jc w:val="center"/>
              <w:rPr>
                <w:b/>
                <w:sz w:val="20"/>
              </w:rPr>
            </w:pPr>
            <w:r>
              <w:rPr>
                <w:b/>
                <w:color w:val="FFFFFF"/>
                <w:spacing w:val="-5"/>
                <w:sz w:val="20"/>
              </w:rPr>
              <w:t>Dış</w:t>
            </w:r>
          </w:p>
        </w:tc>
        <w:tc>
          <w:tcPr>
            <w:tcW w:w="866" w:type="dxa"/>
            <w:shd w:val="clear" w:color="auto" w:fill="8063A1"/>
          </w:tcPr>
          <w:p w14:paraId="391EB3A5" w14:textId="77777777" w:rsidR="00A04940" w:rsidRDefault="00074F5F">
            <w:pPr>
              <w:pStyle w:val="TableParagraph"/>
              <w:spacing w:line="230" w:lineRule="exact"/>
              <w:ind w:left="129" w:right="107" w:firstLine="40"/>
              <w:rPr>
                <w:b/>
                <w:sz w:val="20"/>
              </w:rPr>
            </w:pPr>
            <w:r>
              <w:rPr>
                <w:b/>
                <w:color w:val="FFFFFF"/>
                <w:spacing w:val="-4"/>
                <w:sz w:val="20"/>
              </w:rPr>
              <w:t xml:space="preserve">Temel </w:t>
            </w:r>
            <w:r>
              <w:rPr>
                <w:b/>
                <w:color w:val="FFFFFF"/>
                <w:spacing w:val="-2"/>
                <w:sz w:val="20"/>
              </w:rPr>
              <w:t>Paydaş</w:t>
            </w:r>
          </w:p>
        </w:tc>
        <w:tc>
          <w:tcPr>
            <w:tcW w:w="960" w:type="dxa"/>
            <w:shd w:val="clear" w:color="auto" w:fill="8063A1"/>
          </w:tcPr>
          <w:p w14:paraId="69DE9D40" w14:textId="77777777" w:rsidR="00A04940" w:rsidRDefault="00074F5F">
            <w:pPr>
              <w:pStyle w:val="TableParagraph"/>
              <w:spacing w:line="230" w:lineRule="exact"/>
              <w:ind w:left="176" w:hanging="70"/>
              <w:rPr>
                <w:b/>
                <w:sz w:val="20"/>
              </w:rPr>
            </w:pPr>
            <w:r>
              <w:rPr>
                <w:b/>
                <w:color w:val="FFFFFF"/>
                <w:spacing w:val="-2"/>
                <w:sz w:val="20"/>
              </w:rPr>
              <w:t>Stratejik Paydaş</w:t>
            </w:r>
          </w:p>
        </w:tc>
        <w:tc>
          <w:tcPr>
            <w:tcW w:w="1384" w:type="dxa"/>
            <w:shd w:val="clear" w:color="auto" w:fill="8063A1"/>
          </w:tcPr>
          <w:p w14:paraId="1C439810" w14:textId="77777777" w:rsidR="00A04940" w:rsidRDefault="00074F5F">
            <w:pPr>
              <w:pStyle w:val="TableParagraph"/>
              <w:spacing w:before="113"/>
              <w:ind w:left="13" w:right="1"/>
              <w:jc w:val="center"/>
              <w:rPr>
                <w:b/>
                <w:sz w:val="20"/>
              </w:rPr>
            </w:pPr>
            <w:r>
              <w:rPr>
                <w:b/>
                <w:color w:val="FFFFFF"/>
                <w:sz w:val="20"/>
              </w:rPr>
              <w:t>Paydaş</w:t>
            </w:r>
            <w:r>
              <w:rPr>
                <w:b/>
                <w:color w:val="FFFFFF"/>
                <w:spacing w:val="-6"/>
                <w:sz w:val="20"/>
              </w:rPr>
              <w:t xml:space="preserve"> </w:t>
            </w:r>
            <w:r>
              <w:rPr>
                <w:b/>
                <w:color w:val="FFFFFF"/>
                <w:spacing w:val="-2"/>
                <w:sz w:val="20"/>
              </w:rPr>
              <w:t>Sebebi</w:t>
            </w:r>
          </w:p>
        </w:tc>
        <w:tc>
          <w:tcPr>
            <w:tcW w:w="4692" w:type="dxa"/>
            <w:shd w:val="clear" w:color="auto" w:fill="8063A1"/>
          </w:tcPr>
          <w:p w14:paraId="682D624B" w14:textId="77777777" w:rsidR="00A04940" w:rsidRDefault="00074F5F">
            <w:pPr>
              <w:pStyle w:val="TableParagraph"/>
              <w:spacing w:before="113"/>
              <w:ind w:left="114" w:right="104"/>
              <w:jc w:val="center"/>
              <w:rPr>
                <w:b/>
                <w:sz w:val="20"/>
              </w:rPr>
            </w:pPr>
            <w:r>
              <w:rPr>
                <w:b/>
                <w:color w:val="FFFFFF"/>
                <w:sz w:val="20"/>
              </w:rPr>
              <w:t>Paydaş</w:t>
            </w:r>
            <w:r>
              <w:rPr>
                <w:b/>
                <w:color w:val="FFFFFF"/>
                <w:spacing w:val="-6"/>
                <w:sz w:val="20"/>
              </w:rPr>
              <w:t xml:space="preserve"> </w:t>
            </w:r>
            <w:r>
              <w:rPr>
                <w:b/>
                <w:color w:val="FFFFFF"/>
                <w:spacing w:val="-2"/>
                <w:sz w:val="20"/>
              </w:rPr>
              <w:t>Beklentisi</w:t>
            </w:r>
          </w:p>
        </w:tc>
        <w:tc>
          <w:tcPr>
            <w:tcW w:w="1023" w:type="dxa"/>
            <w:shd w:val="clear" w:color="auto" w:fill="8063A1"/>
          </w:tcPr>
          <w:p w14:paraId="3020D833" w14:textId="77777777" w:rsidR="00A04940" w:rsidRDefault="00074F5F">
            <w:pPr>
              <w:pStyle w:val="TableParagraph"/>
              <w:spacing w:before="113"/>
              <w:ind w:right="317"/>
              <w:jc w:val="right"/>
              <w:rPr>
                <w:b/>
                <w:sz w:val="20"/>
              </w:rPr>
            </w:pPr>
            <w:r>
              <w:rPr>
                <w:b/>
                <w:color w:val="FFFFFF"/>
                <w:spacing w:val="-4"/>
                <w:sz w:val="20"/>
              </w:rPr>
              <w:t>Etki</w:t>
            </w:r>
          </w:p>
        </w:tc>
        <w:tc>
          <w:tcPr>
            <w:tcW w:w="1022" w:type="dxa"/>
            <w:shd w:val="clear" w:color="auto" w:fill="8063A1"/>
          </w:tcPr>
          <w:p w14:paraId="7712E727" w14:textId="77777777" w:rsidR="00A04940" w:rsidRDefault="00074F5F">
            <w:pPr>
              <w:pStyle w:val="TableParagraph"/>
              <w:spacing w:before="113"/>
              <w:ind w:left="19"/>
              <w:jc w:val="center"/>
              <w:rPr>
                <w:b/>
                <w:sz w:val="20"/>
              </w:rPr>
            </w:pPr>
            <w:r>
              <w:rPr>
                <w:b/>
                <w:color w:val="FFFFFF"/>
                <w:spacing w:val="-4"/>
                <w:sz w:val="20"/>
              </w:rPr>
              <w:t>Önem</w:t>
            </w:r>
          </w:p>
        </w:tc>
        <w:tc>
          <w:tcPr>
            <w:tcW w:w="1473" w:type="dxa"/>
            <w:shd w:val="clear" w:color="auto" w:fill="8063A1"/>
          </w:tcPr>
          <w:p w14:paraId="2B3AC013" w14:textId="77777777" w:rsidR="00A04940" w:rsidRDefault="00074F5F">
            <w:pPr>
              <w:pStyle w:val="TableParagraph"/>
              <w:spacing w:before="113"/>
              <w:ind w:left="17" w:right="5"/>
              <w:jc w:val="center"/>
              <w:rPr>
                <w:b/>
                <w:sz w:val="20"/>
              </w:rPr>
            </w:pPr>
            <w:r>
              <w:rPr>
                <w:b/>
                <w:color w:val="FFFFFF"/>
                <w:spacing w:val="-2"/>
                <w:sz w:val="20"/>
              </w:rPr>
              <w:t>Sonuç</w:t>
            </w:r>
          </w:p>
        </w:tc>
      </w:tr>
      <w:tr w:rsidR="00A04940" w14:paraId="200C9F75" w14:textId="77777777">
        <w:trPr>
          <w:trHeight w:val="791"/>
        </w:trPr>
        <w:tc>
          <w:tcPr>
            <w:tcW w:w="557" w:type="dxa"/>
          </w:tcPr>
          <w:p w14:paraId="53FEC225" w14:textId="77777777" w:rsidR="00A04940" w:rsidRDefault="00A04940">
            <w:pPr>
              <w:pStyle w:val="TableParagraph"/>
              <w:spacing w:before="29"/>
              <w:rPr>
                <w:rFonts w:ascii="Calibri"/>
                <w:b/>
                <w:sz w:val="20"/>
              </w:rPr>
            </w:pPr>
          </w:p>
          <w:p w14:paraId="6F6AE56C" w14:textId="77777777" w:rsidR="00A04940" w:rsidRDefault="00074F5F">
            <w:pPr>
              <w:pStyle w:val="TableParagraph"/>
              <w:ind w:left="9"/>
              <w:jc w:val="center"/>
              <w:rPr>
                <w:sz w:val="20"/>
              </w:rPr>
            </w:pPr>
            <w:r>
              <w:rPr>
                <w:spacing w:val="-5"/>
                <w:sz w:val="20"/>
              </w:rPr>
              <w:t>001</w:t>
            </w:r>
          </w:p>
        </w:tc>
        <w:tc>
          <w:tcPr>
            <w:tcW w:w="1780" w:type="dxa"/>
          </w:tcPr>
          <w:p w14:paraId="72F05438" w14:textId="77777777" w:rsidR="00A04940" w:rsidRDefault="00A04940">
            <w:pPr>
              <w:pStyle w:val="TableParagraph"/>
              <w:spacing w:before="29"/>
              <w:rPr>
                <w:rFonts w:ascii="Calibri"/>
                <w:b/>
                <w:sz w:val="20"/>
              </w:rPr>
            </w:pPr>
          </w:p>
          <w:p w14:paraId="08DBEF71" w14:textId="77777777" w:rsidR="00A04940" w:rsidRDefault="00074F5F">
            <w:pPr>
              <w:pStyle w:val="TableParagraph"/>
              <w:ind w:left="12" w:right="4"/>
              <w:jc w:val="center"/>
              <w:rPr>
                <w:sz w:val="20"/>
              </w:rPr>
            </w:pPr>
            <w:r>
              <w:rPr>
                <w:sz w:val="20"/>
              </w:rPr>
              <w:t>Akademik</w:t>
            </w:r>
            <w:r>
              <w:rPr>
                <w:spacing w:val="-10"/>
                <w:sz w:val="20"/>
              </w:rPr>
              <w:t xml:space="preserve"> </w:t>
            </w:r>
            <w:r>
              <w:rPr>
                <w:spacing w:val="-2"/>
                <w:sz w:val="20"/>
              </w:rPr>
              <w:t>birimler</w:t>
            </w:r>
          </w:p>
        </w:tc>
        <w:tc>
          <w:tcPr>
            <w:tcW w:w="323" w:type="dxa"/>
          </w:tcPr>
          <w:p w14:paraId="787D88B4" w14:textId="77777777" w:rsidR="00A04940" w:rsidRDefault="00A04940">
            <w:pPr>
              <w:pStyle w:val="TableParagraph"/>
              <w:spacing w:before="29"/>
              <w:rPr>
                <w:rFonts w:ascii="Calibri"/>
                <w:b/>
                <w:sz w:val="20"/>
              </w:rPr>
            </w:pPr>
          </w:p>
          <w:p w14:paraId="02F26C9D" w14:textId="77777777" w:rsidR="00A04940" w:rsidRDefault="00074F5F">
            <w:pPr>
              <w:pStyle w:val="TableParagraph"/>
              <w:ind w:left="12" w:right="3"/>
              <w:jc w:val="center"/>
              <w:rPr>
                <w:sz w:val="20"/>
              </w:rPr>
            </w:pPr>
            <w:r>
              <w:rPr>
                <w:spacing w:val="-10"/>
                <w:sz w:val="20"/>
              </w:rPr>
              <w:t>x</w:t>
            </w:r>
          </w:p>
        </w:tc>
        <w:tc>
          <w:tcPr>
            <w:tcW w:w="561" w:type="dxa"/>
          </w:tcPr>
          <w:p w14:paraId="293D6308" w14:textId="77777777" w:rsidR="00A04940" w:rsidRDefault="00A04940">
            <w:pPr>
              <w:pStyle w:val="TableParagraph"/>
              <w:rPr>
                <w:sz w:val="18"/>
              </w:rPr>
            </w:pPr>
          </w:p>
        </w:tc>
        <w:tc>
          <w:tcPr>
            <w:tcW w:w="866" w:type="dxa"/>
          </w:tcPr>
          <w:p w14:paraId="330CF2E4" w14:textId="77777777" w:rsidR="00A04940" w:rsidRDefault="00A04940">
            <w:pPr>
              <w:pStyle w:val="TableParagraph"/>
              <w:spacing w:before="29"/>
              <w:rPr>
                <w:rFonts w:ascii="Calibri"/>
                <w:b/>
                <w:sz w:val="20"/>
              </w:rPr>
            </w:pPr>
          </w:p>
          <w:p w14:paraId="12CEDC2A" w14:textId="77777777" w:rsidR="00A04940" w:rsidRDefault="00074F5F">
            <w:pPr>
              <w:pStyle w:val="TableParagraph"/>
              <w:ind w:left="11"/>
              <w:jc w:val="center"/>
              <w:rPr>
                <w:sz w:val="20"/>
              </w:rPr>
            </w:pPr>
            <w:r>
              <w:rPr>
                <w:spacing w:val="-10"/>
                <w:sz w:val="20"/>
              </w:rPr>
              <w:t>x</w:t>
            </w:r>
          </w:p>
        </w:tc>
        <w:tc>
          <w:tcPr>
            <w:tcW w:w="960" w:type="dxa"/>
          </w:tcPr>
          <w:p w14:paraId="24E0E7BD" w14:textId="77777777" w:rsidR="00A04940" w:rsidRDefault="00A04940">
            <w:pPr>
              <w:pStyle w:val="TableParagraph"/>
              <w:rPr>
                <w:sz w:val="18"/>
              </w:rPr>
            </w:pPr>
          </w:p>
        </w:tc>
        <w:tc>
          <w:tcPr>
            <w:tcW w:w="1384" w:type="dxa"/>
          </w:tcPr>
          <w:p w14:paraId="63270524" w14:textId="61AFFFE5" w:rsidR="00A04940" w:rsidRDefault="00B638C0">
            <w:pPr>
              <w:pStyle w:val="TableParagraph"/>
              <w:spacing w:before="158"/>
              <w:ind w:left="382" w:right="142" w:hanging="219"/>
              <w:rPr>
                <w:sz w:val="20"/>
              </w:rPr>
            </w:pPr>
            <w:ins w:id="914" w:author="Bilgisayar" w:date="2026-03-30T15:25:00Z">
              <w:r>
                <w:rPr>
                  <w:spacing w:val="-13"/>
                  <w:sz w:val="20"/>
                </w:rPr>
                <w:t xml:space="preserve">İHTİSAS </w:t>
              </w:r>
            </w:ins>
            <w:del w:id="915" w:author="Bilgisayar" w:date="2026-03-30T15:25:00Z">
              <w:r w:rsidR="00074F5F" w:rsidDel="00B638C0">
                <w:rPr>
                  <w:sz w:val="20"/>
                </w:rPr>
                <w:delText>BAP</w:delText>
              </w:r>
              <w:r w:rsidR="00074F5F" w:rsidDel="00B638C0">
                <w:rPr>
                  <w:spacing w:val="-13"/>
                  <w:sz w:val="20"/>
                </w:rPr>
                <w:delText xml:space="preserve"> </w:delText>
              </w:r>
            </w:del>
            <w:r w:rsidR="00074F5F">
              <w:rPr>
                <w:sz w:val="20"/>
              </w:rPr>
              <w:t xml:space="preserve">destekli </w:t>
            </w:r>
            <w:r w:rsidR="00074F5F">
              <w:rPr>
                <w:spacing w:val="-2"/>
                <w:sz w:val="20"/>
              </w:rPr>
              <w:t>projeler</w:t>
            </w:r>
          </w:p>
        </w:tc>
        <w:tc>
          <w:tcPr>
            <w:tcW w:w="4692" w:type="dxa"/>
          </w:tcPr>
          <w:p w14:paraId="6AFD1ADB" w14:textId="77777777" w:rsidR="00A04940" w:rsidRDefault="00074F5F">
            <w:pPr>
              <w:pStyle w:val="TableParagraph"/>
              <w:spacing w:before="43"/>
              <w:ind w:left="114" w:right="104"/>
              <w:jc w:val="center"/>
              <w:rPr>
                <w:sz w:val="20"/>
              </w:rPr>
            </w:pPr>
            <w:r>
              <w:rPr>
                <w:sz w:val="20"/>
              </w:rPr>
              <w:t>Gerçekleştirilmek</w:t>
            </w:r>
            <w:r>
              <w:rPr>
                <w:spacing w:val="-12"/>
                <w:sz w:val="20"/>
              </w:rPr>
              <w:t xml:space="preserve"> </w:t>
            </w:r>
            <w:r>
              <w:rPr>
                <w:sz w:val="20"/>
              </w:rPr>
              <w:t>istenen</w:t>
            </w:r>
            <w:r>
              <w:rPr>
                <w:spacing w:val="-12"/>
                <w:sz w:val="20"/>
              </w:rPr>
              <w:t xml:space="preserve"> </w:t>
            </w:r>
            <w:r>
              <w:rPr>
                <w:sz w:val="20"/>
              </w:rPr>
              <w:t>projeler</w:t>
            </w:r>
            <w:r>
              <w:rPr>
                <w:spacing w:val="-10"/>
                <w:sz w:val="20"/>
              </w:rPr>
              <w:t xml:space="preserve"> </w:t>
            </w:r>
            <w:r>
              <w:rPr>
                <w:sz w:val="20"/>
              </w:rPr>
              <w:t>için</w:t>
            </w:r>
            <w:r>
              <w:rPr>
                <w:spacing w:val="-12"/>
                <w:sz w:val="20"/>
              </w:rPr>
              <w:t xml:space="preserve"> </w:t>
            </w:r>
            <w:r>
              <w:rPr>
                <w:sz w:val="20"/>
              </w:rPr>
              <w:t>başlangıçtan tamamlanmaya kadar geçen süre boyunca hizmet desteği ve bilgi paylaşımı</w:t>
            </w:r>
          </w:p>
        </w:tc>
        <w:tc>
          <w:tcPr>
            <w:tcW w:w="1023" w:type="dxa"/>
          </w:tcPr>
          <w:p w14:paraId="0AFC292A" w14:textId="77777777" w:rsidR="00A04940" w:rsidRDefault="00A04940">
            <w:pPr>
              <w:pStyle w:val="TableParagraph"/>
              <w:spacing w:before="29"/>
              <w:rPr>
                <w:rFonts w:ascii="Calibri"/>
                <w:b/>
                <w:sz w:val="20"/>
              </w:rPr>
            </w:pPr>
          </w:p>
          <w:p w14:paraId="06C3EF6D" w14:textId="77777777" w:rsidR="00A04940" w:rsidRDefault="00074F5F">
            <w:pPr>
              <w:pStyle w:val="TableParagraph"/>
              <w:ind w:right="278"/>
              <w:jc w:val="right"/>
              <w:rPr>
                <w:sz w:val="20"/>
              </w:rPr>
            </w:pPr>
            <w:r>
              <w:rPr>
                <w:spacing w:val="-2"/>
                <w:sz w:val="20"/>
              </w:rPr>
              <w:t>güçlü</w:t>
            </w:r>
          </w:p>
        </w:tc>
        <w:tc>
          <w:tcPr>
            <w:tcW w:w="1022" w:type="dxa"/>
          </w:tcPr>
          <w:p w14:paraId="25C4E0CC" w14:textId="77777777" w:rsidR="00A04940" w:rsidRDefault="00A04940">
            <w:pPr>
              <w:pStyle w:val="TableParagraph"/>
              <w:spacing w:before="29"/>
              <w:rPr>
                <w:rFonts w:ascii="Calibri"/>
                <w:b/>
                <w:sz w:val="20"/>
              </w:rPr>
            </w:pPr>
          </w:p>
          <w:p w14:paraId="0CF0AE6E" w14:textId="77777777" w:rsidR="00A04940" w:rsidRDefault="00074F5F">
            <w:pPr>
              <w:pStyle w:val="TableParagraph"/>
              <w:ind w:left="19" w:right="5"/>
              <w:jc w:val="center"/>
              <w:rPr>
                <w:sz w:val="20"/>
              </w:rPr>
            </w:pPr>
            <w:r>
              <w:rPr>
                <w:spacing w:val="-2"/>
                <w:sz w:val="20"/>
              </w:rPr>
              <w:t>önemli</w:t>
            </w:r>
          </w:p>
        </w:tc>
        <w:tc>
          <w:tcPr>
            <w:tcW w:w="1473" w:type="dxa"/>
          </w:tcPr>
          <w:p w14:paraId="08606DE8" w14:textId="77777777" w:rsidR="00A04940" w:rsidRDefault="00A04940">
            <w:pPr>
              <w:pStyle w:val="TableParagraph"/>
              <w:spacing w:before="29"/>
              <w:rPr>
                <w:rFonts w:ascii="Calibri"/>
                <w:b/>
                <w:sz w:val="20"/>
              </w:rPr>
            </w:pPr>
          </w:p>
          <w:p w14:paraId="76651CBE" w14:textId="77777777" w:rsidR="00A04940" w:rsidRDefault="00074F5F">
            <w:pPr>
              <w:pStyle w:val="TableParagraph"/>
              <w:ind w:left="17" w:right="4"/>
              <w:jc w:val="center"/>
              <w:rPr>
                <w:sz w:val="20"/>
              </w:rPr>
            </w:pPr>
            <w:r>
              <w:rPr>
                <w:sz w:val="20"/>
              </w:rPr>
              <w:t>birlikte</w:t>
            </w:r>
            <w:r>
              <w:rPr>
                <w:spacing w:val="-7"/>
                <w:sz w:val="20"/>
              </w:rPr>
              <w:t xml:space="preserve"> </w:t>
            </w:r>
            <w:r>
              <w:rPr>
                <w:spacing w:val="-2"/>
                <w:sz w:val="20"/>
              </w:rPr>
              <w:t>çalış</w:t>
            </w:r>
          </w:p>
        </w:tc>
      </w:tr>
      <w:tr w:rsidR="00A04940" w14:paraId="6FBE2614" w14:textId="77777777">
        <w:trPr>
          <w:trHeight w:val="1152"/>
        </w:trPr>
        <w:tc>
          <w:tcPr>
            <w:tcW w:w="557" w:type="dxa"/>
          </w:tcPr>
          <w:p w14:paraId="1F4E1DDA" w14:textId="77777777" w:rsidR="00A04940" w:rsidRDefault="00A04940">
            <w:pPr>
              <w:pStyle w:val="TableParagraph"/>
              <w:spacing w:before="210"/>
              <w:rPr>
                <w:rFonts w:ascii="Calibri"/>
                <w:b/>
                <w:sz w:val="20"/>
              </w:rPr>
            </w:pPr>
          </w:p>
          <w:p w14:paraId="12DBFF94" w14:textId="77777777" w:rsidR="00A04940" w:rsidRDefault="00074F5F">
            <w:pPr>
              <w:pStyle w:val="TableParagraph"/>
              <w:ind w:left="9"/>
              <w:jc w:val="center"/>
              <w:rPr>
                <w:sz w:val="20"/>
              </w:rPr>
            </w:pPr>
            <w:r>
              <w:rPr>
                <w:spacing w:val="-5"/>
                <w:sz w:val="20"/>
              </w:rPr>
              <w:t>002</w:t>
            </w:r>
          </w:p>
        </w:tc>
        <w:tc>
          <w:tcPr>
            <w:tcW w:w="1780" w:type="dxa"/>
          </w:tcPr>
          <w:p w14:paraId="1CE879E7" w14:textId="77777777" w:rsidR="00A04940" w:rsidRDefault="00074F5F">
            <w:pPr>
              <w:pStyle w:val="TableParagraph"/>
              <w:spacing w:before="223"/>
              <w:ind w:left="196" w:right="184" w:hanging="1"/>
              <w:jc w:val="center"/>
              <w:rPr>
                <w:sz w:val="20"/>
              </w:rPr>
            </w:pPr>
            <w:r>
              <w:rPr>
                <w:sz w:val="20"/>
              </w:rPr>
              <w:t>İdari birimler- Bilgi</w:t>
            </w:r>
            <w:r>
              <w:rPr>
                <w:spacing w:val="-13"/>
                <w:sz w:val="20"/>
              </w:rPr>
              <w:t xml:space="preserve"> </w:t>
            </w:r>
            <w:r>
              <w:rPr>
                <w:sz w:val="20"/>
              </w:rPr>
              <w:t>İşlem</w:t>
            </w:r>
            <w:r>
              <w:rPr>
                <w:spacing w:val="-12"/>
                <w:sz w:val="20"/>
              </w:rPr>
              <w:t xml:space="preserve"> </w:t>
            </w:r>
            <w:r>
              <w:rPr>
                <w:sz w:val="20"/>
              </w:rPr>
              <w:t xml:space="preserve">Daire </w:t>
            </w:r>
            <w:r>
              <w:rPr>
                <w:spacing w:val="-2"/>
                <w:sz w:val="20"/>
              </w:rPr>
              <w:t>Başkanlığı</w:t>
            </w:r>
          </w:p>
        </w:tc>
        <w:tc>
          <w:tcPr>
            <w:tcW w:w="323" w:type="dxa"/>
          </w:tcPr>
          <w:p w14:paraId="1D99620B" w14:textId="77777777" w:rsidR="00A04940" w:rsidRDefault="00A04940">
            <w:pPr>
              <w:pStyle w:val="TableParagraph"/>
              <w:spacing w:before="210"/>
              <w:rPr>
                <w:rFonts w:ascii="Calibri"/>
                <w:b/>
                <w:sz w:val="20"/>
              </w:rPr>
            </w:pPr>
          </w:p>
          <w:p w14:paraId="205312A5" w14:textId="77777777" w:rsidR="00A04940" w:rsidRDefault="00074F5F">
            <w:pPr>
              <w:pStyle w:val="TableParagraph"/>
              <w:ind w:left="12" w:right="3"/>
              <w:jc w:val="center"/>
              <w:rPr>
                <w:sz w:val="20"/>
              </w:rPr>
            </w:pPr>
            <w:r>
              <w:rPr>
                <w:spacing w:val="-10"/>
                <w:sz w:val="20"/>
              </w:rPr>
              <w:t>x</w:t>
            </w:r>
          </w:p>
        </w:tc>
        <w:tc>
          <w:tcPr>
            <w:tcW w:w="561" w:type="dxa"/>
          </w:tcPr>
          <w:p w14:paraId="2DFF04D5" w14:textId="77777777" w:rsidR="00A04940" w:rsidRDefault="00A04940">
            <w:pPr>
              <w:pStyle w:val="TableParagraph"/>
              <w:rPr>
                <w:sz w:val="18"/>
              </w:rPr>
            </w:pPr>
          </w:p>
        </w:tc>
        <w:tc>
          <w:tcPr>
            <w:tcW w:w="866" w:type="dxa"/>
          </w:tcPr>
          <w:p w14:paraId="2B691E65" w14:textId="77777777" w:rsidR="00A04940" w:rsidRDefault="00A04940">
            <w:pPr>
              <w:pStyle w:val="TableParagraph"/>
              <w:spacing w:before="210"/>
              <w:rPr>
                <w:rFonts w:ascii="Calibri"/>
                <w:b/>
                <w:sz w:val="20"/>
              </w:rPr>
            </w:pPr>
          </w:p>
          <w:p w14:paraId="7ABFD950" w14:textId="77777777" w:rsidR="00A04940" w:rsidRDefault="00074F5F">
            <w:pPr>
              <w:pStyle w:val="TableParagraph"/>
              <w:ind w:left="11"/>
              <w:jc w:val="center"/>
              <w:rPr>
                <w:sz w:val="20"/>
              </w:rPr>
            </w:pPr>
            <w:r>
              <w:rPr>
                <w:spacing w:val="-10"/>
                <w:sz w:val="20"/>
              </w:rPr>
              <w:t>x</w:t>
            </w:r>
          </w:p>
        </w:tc>
        <w:tc>
          <w:tcPr>
            <w:tcW w:w="960" w:type="dxa"/>
          </w:tcPr>
          <w:p w14:paraId="2D00BCFD" w14:textId="77777777" w:rsidR="00A04940" w:rsidRDefault="00A04940">
            <w:pPr>
              <w:pStyle w:val="TableParagraph"/>
              <w:rPr>
                <w:sz w:val="18"/>
              </w:rPr>
            </w:pPr>
          </w:p>
        </w:tc>
        <w:tc>
          <w:tcPr>
            <w:tcW w:w="1384" w:type="dxa"/>
          </w:tcPr>
          <w:p w14:paraId="105EF12F" w14:textId="77777777" w:rsidR="00A04940" w:rsidRDefault="00074F5F">
            <w:pPr>
              <w:pStyle w:val="TableParagraph"/>
              <w:ind w:left="74" w:right="57"/>
              <w:jc w:val="center"/>
              <w:rPr>
                <w:sz w:val="20"/>
              </w:rPr>
            </w:pPr>
            <w:r>
              <w:rPr>
                <w:sz w:val="20"/>
              </w:rPr>
              <w:t>YÖK</w:t>
            </w:r>
            <w:r>
              <w:rPr>
                <w:spacing w:val="-13"/>
                <w:sz w:val="20"/>
              </w:rPr>
              <w:t xml:space="preserve"> </w:t>
            </w:r>
            <w:r>
              <w:rPr>
                <w:sz w:val="20"/>
              </w:rPr>
              <w:t xml:space="preserve">mevzuatı </w:t>
            </w:r>
            <w:r>
              <w:rPr>
                <w:spacing w:val="-2"/>
                <w:sz w:val="20"/>
              </w:rPr>
              <w:t xml:space="preserve">gereğince </w:t>
            </w:r>
            <w:r>
              <w:rPr>
                <w:sz w:val="20"/>
              </w:rPr>
              <w:t xml:space="preserve">kurum içi </w:t>
            </w:r>
            <w:r>
              <w:rPr>
                <w:spacing w:val="-2"/>
                <w:sz w:val="20"/>
              </w:rPr>
              <w:t>hizmet</w:t>
            </w:r>
          </w:p>
          <w:p w14:paraId="25573F30" w14:textId="77777777" w:rsidR="00A04940" w:rsidRDefault="00074F5F">
            <w:pPr>
              <w:pStyle w:val="TableParagraph"/>
              <w:spacing w:line="217" w:lineRule="exact"/>
              <w:ind w:left="13" w:right="1"/>
              <w:jc w:val="center"/>
              <w:rPr>
                <w:sz w:val="20"/>
              </w:rPr>
            </w:pPr>
            <w:r>
              <w:rPr>
                <w:spacing w:val="-2"/>
                <w:sz w:val="20"/>
              </w:rPr>
              <w:t>paylaşımı</w:t>
            </w:r>
          </w:p>
        </w:tc>
        <w:tc>
          <w:tcPr>
            <w:tcW w:w="4692" w:type="dxa"/>
          </w:tcPr>
          <w:p w14:paraId="1F1FE73C" w14:textId="77777777" w:rsidR="00A04940" w:rsidRDefault="00A04940">
            <w:pPr>
              <w:pStyle w:val="TableParagraph"/>
              <w:spacing w:before="95"/>
              <w:rPr>
                <w:rFonts w:ascii="Calibri"/>
                <w:b/>
                <w:sz w:val="20"/>
              </w:rPr>
            </w:pPr>
          </w:p>
          <w:p w14:paraId="25F6B7A0" w14:textId="77777777" w:rsidR="00A04940" w:rsidRDefault="00074F5F">
            <w:pPr>
              <w:pStyle w:val="TableParagraph"/>
              <w:ind w:left="892" w:hanging="488"/>
              <w:rPr>
                <w:sz w:val="20"/>
              </w:rPr>
            </w:pPr>
            <w:r>
              <w:rPr>
                <w:sz w:val="20"/>
              </w:rPr>
              <w:t>Mevzuata</w:t>
            </w:r>
            <w:r>
              <w:rPr>
                <w:spacing w:val="-11"/>
                <w:sz w:val="20"/>
              </w:rPr>
              <w:t xml:space="preserve"> </w:t>
            </w:r>
            <w:r>
              <w:rPr>
                <w:sz w:val="20"/>
              </w:rPr>
              <w:t>uygun</w:t>
            </w:r>
            <w:r>
              <w:rPr>
                <w:spacing w:val="-11"/>
                <w:sz w:val="20"/>
              </w:rPr>
              <w:t xml:space="preserve"> </w:t>
            </w:r>
            <w:r>
              <w:rPr>
                <w:sz w:val="20"/>
              </w:rPr>
              <w:t>faaliyetlerde</w:t>
            </w:r>
            <w:r>
              <w:rPr>
                <w:spacing w:val="-11"/>
                <w:sz w:val="20"/>
              </w:rPr>
              <w:t xml:space="preserve"> </w:t>
            </w:r>
            <w:r>
              <w:rPr>
                <w:sz w:val="20"/>
              </w:rPr>
              <w:t>bulunabilmek</w:t>
            </w:r>
            <w:r>
              <w:rPr>
                <w:spacing w:val="-11"/>
                <w:sz w:val="20"/>
              </w:rPr>
              <w:t xml:space="preserve"> </w:t>
            </w:r>
            <w:r>
              <w:rPr>
                <w:sz w:val="20"/>
              </w:rPr>
              <w:t>için işbirliği ve teknik destek sağlanması</w:t>
            </w:r>
          </w:p>
        </w:tc>
        <w:tc>
          <w:tcPr>
            <w:tcW w:w="1023" w:type="dxa"/>
          </w:tcPr>
          <w:p w14:paraId="04EF2BE7" w14:textId="77777777" w:rsidR="00A04940" w:rsidRDefault="00A04940">
            <w:pPr>
              <w:pStyle w:val="TableParagraph"/>
              <w:spacing w:before="210"/>
              <w:rPr>
                <w:rFonts w:ascii="Calibri"/>
                <w:b/>
                <w:sz w:val="20"/>
              </w:rPr>
            </w:pPr>
          </w:p>
          <w:p w14:paraId="6673E7ED" w14:textId="77777777" w:rsidR="00A04940" w:rsidRDefault="00074F5F">
            <w:pPr>
              <w:pStyle w:val="TableParagraph"/>
              <w:ind w:right="278"/>
              <w:jc w:val="right"/>
              <w:rPr>
                <w:sz w:val="20"/>
              </w:rPr>
            </w:pPr>
            <w:r>
              <w:rPr>
                <w:spacing w:val="-2"/>
                <w:sz w:val="20"/>
              </w:rPr>
              <w:t>güçlü</w:t>
            </w:r>
          </w:p>
        </w:tc>
        <w:tc>
          <w:tcPr>
            <w:tcW w:w="1022" w:type="dxa"/>
          </w:tcPr>
          <w:p w14:paraId="079552FB" w14:textId="77777777" w:rsidR="00A04940" w:rsidRDefault="00A04940">
            <w:pPr>
              <w:pStyle w:val="TableParagraph"/>
              <w:spacing w:before="210"/>
              <w:rPr>
                <w:rFonts w:ascii="Calibri"/>
                <w:b/>
                <w:sz w:val="20"/>
              </w:rPr>
            </w:pPr>
          </w:p>
          <w:p w14:paraId="069D1F89" w14:textId="77777777" w:rsidR="00A04940" w:rsidRDefault="00074F5F">
            <w:pPr>
              <w:pStyle w:val="TableParagraph"/>
              <w:ind w:left="19" w:right="5"/>
              <w:jc w:val="center"/>
              <w:rPr>
                <w:sz w:val="20"/>
              </w:rPr>
            </w:pPr>
            <w:r>
              <w:rPr>
                <w:spacing w:val="-2"/>
                <w:sz w:val="20"/>
              </w:rPr>
              <w:t>önemli</w:t>
            </w:r>
          </w:p>
        </w:tc>
        <w:tc>
          <w:tcPr>
            <w:tcW w:w="1473" w:type="dxa"/>
          </w:tcPr>
          <w:p w14:paraId="54CF6EA9" w14:textId="77777777" w:rsidR="00A04940" w:rsidRDefault="00A04940">
            <w:pPr>
              <w:pStyle w:val="TableParagraph"/>
              <w:spacing w:before="210"/>
              <w:rPr>
                <w:rFonts w:ascii="Calibri"/>
                <w:b/>
                <w:sz w:val="20"/>
              </w:rPr>
            </w:pPr>
          </w:p>
          <w:p w14:paraId="34D52376" w14:textId="77777777" w:rsidR="00A04940" w:rsidRDefault="00074F5F">
            <w:pPr>
              <w:pStyle w:val="TableParagraph"/>
              <w:ind w:left="17" w:right="4"/>
              <w:jc w:val="center"/>
              <w:rPr>
                <w:sz w:val="20"/>
              </w:rPr>
            </w:pPr>
            <w:r>
              <w:rPr>
                <w:sz w:val="20"/>
              </w:rPr>
              <w:t>birlikte</w:t>
            </w:r>
            <w:r>
              <w:rPr>
                <w:spacing w:val="-7"/>
                <w:sz w:val="20"/>
              </w:rPr>
              <w:t xml:space="preserve"> </w:t>
            </w:r>
            <w:r>
              <w:rPr>
                <w:spacing w:val="-2"/>
                <w:sz w:val="20"/>
              </w:rPr>
              <w:t>çalış</w:t>
            </w:r>
          </w:p>
        </w:tc>
      </w:tr>
      <w:tr w:rsidR="00A04940" w14:paraId="5F293982" w14:textId="77777777">
        <w:trPr>
          <w:trHeight w:val="688"/>
        </w:trPr>
        <w:tc>
          <w:tcPr>
            <w:tcW w:w="557" w:type="dxa"/>
          </w:tcPr>
          <w:p w14:paraId="6CC7C0A7" w14:textId="77777777" w:rsidR="00A04940" w:rsidRDefault="00074F5F">
            <w:pPr>
              <w:pStyle w:val="TableParagraph"/>
              <w:spacing w:before="223"/>
              <w:ind w:left="9"/>
              <w:jc w:val="center"/>
              <w:rPr>
                <w:sz w:val="20"/>
              </w:rPr>
            </w:pPr>
            <w:r>
              <w:rPr>
                <w:spacing w:val="-5"/>
                <w:sz w:val="20"/>
              </w:rPr>
              <w:t>003</w:t>
            </w:r>
          </w:p>
        </w:tc>
        <w:tc>
          <w:tcPr>
            <w:tcW w:w="1780" w:type="dxa"/>
          </w:tcPr>
          <w:p w14:paraId="4636BC61" w14:textId="77777777" w:rsidR="00A04940" w:rsidRDefault="00074F5F">
            <w:pPr>
              <w:pStyle w:val="TableParagraph"/>
              <w:ind w:left="156" w:right="135" w:firstLine="199"/>
              <w:rPr>
                <w:sz w:val="20"/>
              </w:rPr>
            </w:pPr>
            <w:r>
              <w:rPr>
                <w:sz w:val="20"/>
              </w:rPr>
              <w:t>İdari birimler Strateji</w:t>
            </w:r>
            <w:r>
              <w:rPr>
                <w:spacing w:val="-13"/>
                <w:sz w:val="20"/>
              </w:rPr>
              <w:t xml:space="preserve"> </w:t>
            </w:r>
            <w:r>
              <w:rPr>
                <w:sz w:val="20"/>
              </w:rPr>
              <w:t>Geliştirme</w:t>
            </w:r>
          </w:p>
          <w:p w14:paraId="3CE5BCDD" w14:textId="77777777" w:rsidR="00A04940" w:rsidRDefault="00074F5F">
            <w:pPr>
              <w:pStyle w:val="TableParagraph"/>
              <w:spacing w:line="215" w:lineRule="exact"/>
              <w:ind w:left="216"/>
              <w:rPr>
                <w:sz w:val="20"/>
              </w:rPr>
            </w:pPr>
            <w:r>
              <w:rPr>
                <w:sz w:val="20"/>
              </w:rPr>
              <w:t>Daire</w:t>
            </w:r>
            <w:r>
              <w:rPr>
                <w:spacing w:val="-4"/>
                <w:sz w:val="20"/>
              </w:rPr>
              <w:t xml:space="preserve"> </w:t>
            </w:r>
            <w:r>
              <w:rPr>
                <w:spacing w:val="-2"/>
                <w:sz w:val="20"/>
              </w:rPr>
              <w:t>Başkanlığı</w:t>
            </w:r>
          </w:p>
        </w:tc>
        <w:tc>
          <w:tcPr>
            <w:tcW w:w="323" w:type="dxa"/>
          </w:tcPr>
          <w:p w14:paraId="548B4C24" w14:textId="77777777" w:rsidR="00A04940" w:rsidRDefault="00074F5F">
            <w:pPr>
              <w:pStyle w:val="TableParagraph"/>
              <w:spacing w:before="223"/>
              <w:ind w:left="12" w:right="3"/>
              <w:jc w:val="center"/>
              <w:rPr>
                <w:sz w:val="20"/>
              </w:rPr>
            </w:pPr>
            <w:r>
              <w:rPr>
                <w:spacing w:val="-10"/>
                <w:sz w:val="20"/>
              </w:rPr>
              <w:t>x</w:t>
            </w:r>
          </w:p>
        </w:tc>
        <w:tc>
          <w:tcPr>
            <w:tcW w:w="561" w:type="dxa"/>
          </w:tcPr>
          <w:p w14:paraId="7EF4E375" w14:textId="77777777" w:rsidR="00A04940" w:rsidRDefault="00A04940">
            <w:pPr>
              <w:pStyle w:val="TableParagraph"/>
              <w:rPr>
                <w:sz w:val="18"/>
              </w:rPr>
            </w:pPr>
          </w:p>
        </w:tc>
        <w:tc>
          <w:tcPr>
            <w:tcW w:w="866" w:type="dxa"/>
          </w:tcPr>
          <w:p w14:paraId="13C6EC4E" w14:textId="77777777" w:rsidR="00A04940" w:rsidRDefault="00074F5F">
            <w:pPr>
              <w:pStyle w:val="TableParagraph"/>
              <w:spacing w:before="223"/>
              <w:ind w:left="11"/>
              <w:jc w:val="center"/>
              <w:rPr>
                <w:sz w:val="20"/>
              </w:rPr>
            </w:pPr>
            <w:r>
              <w:rPr>
                <w:spacing w:val="-10"/>
                <w:sz w:val="20"/>
              </w:rPr>
              <w:t>x</w:t>
            </w:r>
          </w:p>
        </w:tc>
        <w:tc>
          <w:tcPr>
            <w:tcW w:w="960" w:type="dxa"/>
          </w:tcPr>
          <w:p w14:paraId="516415EC" w14:textId="77777777" w:rsidR="00A04940" w:rsidRDefault="00A04940">
            <w:pPr>
              <w:pStyle w:val="TableParagraph"/>
              <w:rPr>
                <w:sz w:val="18"/>
              </w:rPr>
            </w:pPr>
          </w:p>
        </w:tc>
        <w:tc>
          <w:tcPr>
            <w:tcW w:w="1384" w:type="dxa"/>
          </w:tcPr>
          <w:p w14:paraId="07A9D14F" w14:textId="77777777" w:rsidR="00A04940" w:rsidRDefault="00074F5F">
            <w:pPr>
              <w:pStyle w:val="TableParagraph"/>
              <w:ind w:left="428" w:right="320" w:hanging="87"/>
              <w:rPr>
                <w:sz w:val="20"/>
              </w:rPr>
            </w:pPr>
            <w:r>
              <w:rPr>
                <w:sz w:val="20"/>
              </w:rPr>
              <w:t>Bütçe</w:t>
            </w:r>
            <w:r>
              <w:rPr>
                <w:spacing w:val="-13"/>
                <w:sz w:val="20"/>
              </w:rPr>
              <w:t xml:space="preserve"> </w:t>
            </w:r>
            <w:r>
              <w:rPr>
                <w:sz w:val="20"/>
              </w:rPr>
              <w:t xml:space="preserve">ve </w:t>
            </w:r>
            <w:r>
              <w:rPr>
                <w:spacing w:val="-2"/>
                <w:sz w:val="20"/>
              </w:rPr>
              <w:t>ödeme</w:t>
            </w:r>
          </w:p>
          <w:p w14:paraId="18CF7D9F" w14:textId="77777777" w:rsidR="00A04940" w:rsidRDefault="00074F5F">
            <w:pPr>
              <w:pStyle w:val="TableParagraph"/>
              <w:spacing w:line="215" w:lineRule="exact"/>
              <w:ind w:left="344"/>
              <w:rPr>
                <w:sz w:val="20"/>
              </w:rPr>
            </w:pPr>
            <w:r>
              <w:rPr>
                <w:spacing w:val="-2"/>
                <w:sz w:val="20"/>
              </w:rPr>
              <w:t>işlemleri</w:t>
            </w:r>
          </w:p>
        </w:tc>
        <w:tc>
          <w:tcPr>
            <w:tcW w:w="4692" w:type="dxa"/>
          </w:tcPr>
          <w:p w14:paraId="6B12FFE5" w14:textId="77777777" w:rsidR="00A04940" w:rsidRDefault="00074F5F">
            <w:pPr>
              <w:pStyle w:val="TableParagraph"/>
              <w:spacing w:before="108"/>
              <w:ind w:left="1485" w:hanging="1143"/>
              <w:rPr>
                <w:sz w:val="20"/>
              </w:rPr>
            </w:pPr>
            <w:r>
              <w:rPr>
                <w:sz w:val="20"/>
              </w:rPr>
              <w:t>Hatasız</w:t>
            </w:r>
            <w:r>
              <w:rPr>
                <w:spacing w:val="-7"/>
                <w:sz w:val="20"/>
              </w:rPr>
              <w:t xml:space="preserve"> </w:t>
            </w:r>
            <w:r>
              <w:rPr>
                <w:sz w:val="20"/>
              </w:rPr>
              <w:t>ve</w:t>
            </w:r>
            <w:r>
              <w:rPr>
                <w:spacing w:val="-4"/>
                <w:sz w:val="20"/>
              </w:rPr>
              <w:t xml:space="preserve"> </w:t>
            </w:r>
            <w:r>
              <w:rPr>
                <w:sz w:val="20"/>
              </w:rPr>
              <w:t>gecikmesiz</w:t>
            </w:r>
            <w:r>
              <w:rPr>
                <w:spacing w:val="-8"/>
                <w:sz w:val="20"/>
              </w:rPr>
              <w:t xml:space="preserve"> </w:t>
            </w:r>
            <w:r>
              <w:rPr>
                <w:sz w:val="20"/>
              </w:rPr>
              <w:t>bütçe,</w:t>
            </w:r>
            <w:r>
              <w:rPr>
                <w:spacing w:val="-4"/>
                <w:sz w:val="20"/>
              </w:rPr>
              <w:t xml:space="preserve"> </w:t>
            </w:r>
            <w:r>
              <w:rPr>
                <w:sz w:val="20"/>
              </w:rPr>
              <w:t>satın</w:t>
            </w:r>
            <w:r>
              <w:rPr>
                <w:spacing w:val="-8"/>
                <w:sz w:val="20"/>
              </w:rPr>
              <w:t xml:space="preserve"> </w:t>
            </w:r>
            <w:r>
              <w:rPr>
                <w:sz w:val="20"/>
              </w:rPr>
              <w:t>alma</w:t>
            </w:r>
            <w:r>
              <w:rPr>
                <w:spacing w:val="-4"/>
                <w:sz w:val="20"/>
              </w:rPr>
              <w:t xml:space="preserve"> </w:t>
            </w:r>
            <w:r>
              <w:rPr>
                <w:sz w:val="20"/>
              </w:rPr>
              <w:t>ve</w:t>
            </w:r>
            <w:r>
              <w:rPr>
                <w:spacing w:val="-7"/>
                <w:sz w:val="20"/>
              </w:rPr>
              <w:t xml:space="preserve"> </w:t>
            </w:r>
            <w:r>
              <w:rPr>
                <w:sz w:val="20"/>
              </w:rPr>
              <w:t>ödeme işlemleri için işbirliği</w:t>
            </w:r>
          </w:p>
        </w:tc>
        <w:tc>
          <w:tcPr>
            <w:tcW w:w="1023" w:type="dxa"/>
          </w:tcPr>
          <w:p w14:paraId="52EFEACD" w14:textId="77777777" w:rsidR="00A04940" w:rsidRDefault="00074F5F">
            <w:pPr>
              <w:pStyle w:val="TableParagraph"/>
              <w:spacing w:before="223"/>
              <w:ind w:right="278"/>
              <w:jc w:val="right"/>
              <w:rPr>
                <w:sz w:val="20"/>
              </w:rPr>
            </w:pPr>
            <w:r>
              <w:rPr>
                <w:spacing w:val="-2"/>
                <w:sz w:val="20"/>
              </w:rPr>
              <w:t>güçlü</w:t>
            </w:r>
          </w:p>
        </w:tc>
        <w:tc>
          <w:tcPr>
            <w:tcW w:w="1022" w:type="dxa"/>
          </w:tcPr>
          <w:p w14:paraId="590FA8FE" w14:textId="77777777" w:rsidR="00A04940" w:rsidRDefault="00074F5F">
            <w:pPr>
              <w:pStyle w:val="TableParagraph"/>
              <w:spacing w:before="223"/>
              <w:ind w:left="19" w:right="5"/>
              <w:jc w:val="center"/>
              <w:rPr>
                <w:sz w:val="20"/>
              </w:rPr>
            </w:pPr>
            <w:r>
              <w:rPr>
                <w:spacing w:val="-2"/>
                <w:sz w:val="20"/>
              </w:rPr>
              <w:t>önemli</w:t>
            </w:r>
          </w:p>
        </w:tc>
        <w:tc>
          <w:tcPr>
            <w:tcW w:w="1473" w:type="dxa"/>
          </w:tcPr>
          <w:p w14:paraId="48D2EF0A" w14:textId="77777777" w:rsidR="00A04940" w:rsidRDefault="00074F5F">
            <w:pPr>
              <w:pStyle w:val="TableParagraph"/>
              <w:spacing w:before="223"/>
              <w:ind w:left="17" w:right="4"/>
              <w:jc w:val="center"/>
              <w:rPr>
                <w:sz w:val="20"/>
              </w:rPr>
            </w:pPr>
            <w:r>
              <w:rPr>
                <w:sz w:val="20"/>
              </w:rPr>
              <w:t>birlikte</w:t>
            </w:r>
            <w:r>
              <w:rPr>
                <w:spacing w:val="-7"/>
                <w:sz w:val="20"/>
              </w:rPr>
              <w:t xml:space="preserve"> </w:t>
            </w:r>
            <w:r>
              <w:rPr>
                <w:spacing w:val="-2"/>
                <w:sz w:val="20"/>
              </w:rPr>
              <w:t>çalış</w:t>
            </w:r>
          </w:p>
        </w:tc>
      </w:tr>
      <w:tr w:rsidR="00A04940" w14:paraId="43CD0CF3" w14:textId="77777777">
        <w:trPr>
          <w:trHeight w:val="460"/>
        </w:trPr>
        <w:tc>
          <w:tcPr>
            <w:tcW w:w="557" w:type="dxa"/>
          </w:tcPr>
          <w:p w14:paraId="4B901920" w14:textId="77777777" w:rsidR="00A04940" w:rsidRDefault="00074F5F">
            <w:pPr>
              <w:pStyle w:val="TableParagraph"/>
              <w:spacing w:before="108"/>
              <w:ind w:left="9"/>
              <w:jc w:val="center"/>
              <w:rPr>
                <w:sz w:val="20"/>
              </w:rPr>
            </w:pPr>
            <w:r>
              <w:rPr>
                <w:spacing w:val="-5"/>
                <w:sz w:val="20"/>
              </w:rPr>
              <w:t>004</w:t>
            </w:r>
          </w:p>
        </w:tc>
        <w:tc>
          <w:tcPr>
            <w:tcW w:w="1780" w:type="dxa"/>
          </w:tcPr>
          <w:p w14:paraId="7220C5DA" w14:textId="77777777" w:rsidR="00A04940" w:rsidRDefault="00074F5F">
            <w:pPr>
              <w:pStyle w:val="TableParagraph"/>
              <w:spacing w:before="108"/>
              <w:ind w:left="12" w:right="3"/>
              <w:jc w:val="center"/>
              <w:rPr>
                <w:sz w:val="20"/>
              </w:rPr>
            </w:pPr>
            <w:r>
              <w:rPr>
                <w:spacing w:val="-2"/>
                <w:sz w:val="20"/>
              </w:rPr>
              <w:t>Öğrenciler</w:t>
            </w:r>
          </w:p>
        </w:tc>
        <w:tc>
          <w:tcPr>
            <w:tcW w:w="323" w:type="dxa"/>
          </w:tcPr>
          <w:p w14:paraId="6E53253E" w14:textId="77777777" w:rsidR="00A04940" w:rsidRDefault="00074F5F">
            <w:pPr>
              <w:pStyle w:val="TableParagraph"/>
              <w:spacing w:before="108"/>
              <w:ind w:left="12" w:right="3"/>
              <w:jc w:val="center"/>
              <w:rPr>
                <w:sz w:val="20"/>
              </w:rPr>
            </w:pPr>
            <w:r>
              <w:rPr>
                <w:spacing w:val="-10"/>
                <w:sz w:val="20"/>
              </w:rPr>
              <w:t>x</w:t>
            </w:r>
          </w:p>
        </w:tc>
        <w:tc>
          <w:tcPr>
            <w:tcW w:w="561" w:type="dxa"/>
          </w:tcPr>
          <w:p w14:paraId="06C8AED8" w14:textId="77777777" w:rsidR="00A04940" w:rsidRDefault="00A04940">
            <w:pPr>
              <w:pStyle w:val="TableParagraph"/>
              <w:rPr>
                <w:sz w:val="18"/>
              </w:rPr>
            </w:pPr>
          </w:p>
        </w:tc>
        <w:tc>
          <w:tcPr>
            <w:tcW w:w="866" w:type="dxa"/>
          </w:tcPr>
          <w:p w14:paraId="5BE8368F" w14:textId="77777777" w:rsidR="00A04940" w:rsidRDefault="00074F5F">
            <w:pPr>
              <w:pStyle w:val="TableParagraph"/>
              <w:spacing w:before="108"/>
              <w:ind w:left="11"/>
              <w:jc w:val="center"/>
              <w:rPr>
                <w:sz w:val="20"/>
              </w:rPr>
            </w:pPr>
            <w:r>
              <w:rPr>
                <w:spacing w:val="-10"/>
                <w:sz w:val="20"/>
              </w:rPr>
              <w:t>x</w:t>
            </w:r>
          </w:p>
        </w:tc>
        <w:tc>
          <w:tcPr>
            <w:tcW w:w="960" w:type="dxa"/>
          </w:tcPr>
          <w:p w14:paraId="7681FE96" w14:textId="77777777" w:rsidR="00A04940" w:rsidRDefault="00A04940">
            <w:pPr>
              <w:pStyle w:val="TableParagraph"/>
              <w:rPr>
                <w:sz w:val="18"/>
              </w:rPr>
            </w:pPr>
          </w:p>
        </w:tc>
        <w:tc>
          <w:tcPr>
            <w:tcW w:w="1384" w:type="dxa"/>
          </w:tcPr>
          <w:p w14:paraId="7410BD3F" w14:textId="77777777" w:rsidR="00A04940" w:rsidRDefault="00074F5F">
            <w:pPr>
              <w:pStyle w:val="TableParagraph"/>
              <w:spacing w:before="108"/>
              <w:ind w:left="13"/>
              <w:jc w:val="center"/>
              <w:rPr>
                <w:sz w:val="20"/>
              </w:rPr>
            </w:pPr>
            <w:r>
              <w:rPr>
                <w:sz w:val="20"/>
              </w:rPr>
              <w:t>Proje</w:t>
            </w:r>
            <w:r>
              <w:rPr>
                <w:spacing w:val="-4"/>
                <w:sz w:val="20"/>
              </w:rPr>
              <w:t xml:space="preserve"> </w:t>
            </w:r>
            <w:r>
              <w:rPr>
                <w:spacing w:val="-2"/>
                <w:sz w:val="20"/>
              </w:rPr>
              <w:t>görevleri</w:t>
            </w:r>
          </w:p>
        </w:tc>
        <w:tc>
          <w:tcPr>
            <w:tcW w:w="4692" w:type="dxa"/>
          </w:tcPr>
          <w:p w14:paraId="4139045C" w14:textId="77777777" w:rsidR="00A04940" w:rsidRDefault="00074F5F">
            <w:pPr>
              <w:pStyle w:val="TableParagraph"/>
              <w:spacing w:before="108"/>
              <w:ind w:left="114" w:right="107"/>
              <w:jc w:val="center"/>
              <w:rPr>
                <w:sz w:val="20"/>
              </w:rPr>
            </w:pPr>
            <w:r>
              <w:rPr>
                <w:sz w:val="20"/>
              </w:rPr>
              <w:t>Tez</w:t>
            </w:r>
            <w:r>
              <w:rPr>
                <w:spacing w:val="-7"/>
                <w:sz w:val="20"/>
              </w:rPr>
              <w:t xml:space="preserve"> </w:t>
            </w:r>
            <w:r>
              <w:rPr>
                <w:sz w:val="20"/>
              </w:rPr>
              <w:t>projesi,</w:t>
            </w:r>
            <w:r>
              <w:rPr>
                <w:spacing w:val="-4"/>
                <w:sz w:val="20"/>
              </w:rPr>
              <w:t xml:space="preserve"> </w:t>
            </w:r>
            <w:r>
              <w:rPr>
                <w:sz w:val="20"/>
              </w:rPr>
              <w:t>burs</w:t>
            </w:r>
            <w:r>
              <w:rPr>
                <w:spacing w:val="-5"/>
                <w:sz w:val="20"/>
              </w:rPr>
              <w:t xml:space="preserve"> </w:t>
            </w:r>
            <w:r>
              <w:rPr>
                <w:sz w:val="20"/>
              </w:rPr>
              <w:t>desteği,</w:t>
            </w:r>
            <w:r>
              <w:rPr>
                <w:spacing w:val="-4"/>
                <w:sz w:val="20"/>
              </w:rPr>
              <w:t xml:space="preserve"> </w:t>
            </w:r>
            <w:r>
              <w:rPr>
                <w:sz w:val="20"/>
              </w:rPr>
              <w:t>bilgi</w:t>
            </w:r>
            <w:r>
              <w:rPr>
                <w:spacing w:val="-3"/>
                <w:sz w:val="20"/>
              </w:rPr>
              <w:t xml:space="preserve"> </w:t>
            </w:r>
            <w:r>
              <w:rPr>
                <w:spacing w:val="-2"/>
                <w:sz w:val="20"/>
              </w:rPr>
              <w:t>paylaşımı</w:t>
            </w:r>
          </w:p>
        </w:tc>
        <w:tc>
          <w:tcPr>
            <w:tcW w:w="1023" w:type="dxa"/>
          </w:tcPr>
          <w:p w14:paraId="43691B9B" w14:textId="77777777" w:rsidR="00A04940" w:rsidRDefault="00074F5F">
            <w:pPr>
              <w:pStyle w:val="TableParagraph"/>
              <w:spacing w:before="108"/>
              <w:ind w:right="278"/>
              <w:jc w:val="right"/>
              <w:rPr>
                <w:sz w:val="20"/>
              </w:rPr>
            </w:pPr>
            <w:r>
              <w:rPr>
                <w:spacing w:val="-2"/>
                <w:sz w:val="20"/>
              </w:rPr>
              <w:t>güçlü</w:t>
            </w:r>
          </w:p>
        </w:tc>
        <w:tc>
          <w:tcPr>
            <w:tcW w:w="1022" w:type="dxa"/>
          </w:tcPr>
          <w:p w14:paraId="3254EF83" w14:textId="77777777" w:rsidR="00A04940" w:rsidRDefault="00074F5F">
            <w:pPr>
              <w:pStyle w:val="TableParagraph"/>
              <w:spacing w:before="108"/>
              <w:ind w:left="19" w:right="5"/>
              <w:jc w:val="center"/>
              <w:rPr>
                <w:sz w:val="20"/>
              </w:rPr>
            </w:pPr>
            <w:r>
              <w:rPr>
                <w:spacing w:val="-2"/>
                <w:sz w:val="20"/>
              </w:rPr>
              <w:t>önemli</w:t>
            </w:r>
          </w:p>
        </w:tc>
        <w:tc>
          <w:tcPr>
            <w:tcW w:w="1473" w:type="dxa"/>
          </w:tcPr>
          <w:p w14:paraId="7F754522" w14:textId="77777777" w:rsidR="00A04940" w:rsidRDefault="00074F5F">
            <w:pPr>
              <w:pStyle w:val="TableParagraph"/>
              <w:spacing w:line="224" w:lineRule="exact"/>
              <w:ind w:left="17"/>
              <w:jc w:val="center"/>
              <w:rPr>
                <w:sz w:val="20"/>
              </w:rPr>
            </w:pPr>
            <w:r>
              <w:rPr>
                <w:spacing w:val="-2"/>
                <w:sz w:val="20"/>
              </w:rPr>
              <w:t>Çalışmalara</w:t>
            </w:r>
          </w:p>
          <w:p w14:paraId="50EA33AB" w14:textId="77777777" w:rsidR="00A04940" w:rsidRDefault="00074F5F">
            <w:pPr>
              <w:pStyle w:val="TableParagraph"/>
              <w:spacing w:line="216" w:lineRule="exact"/>
              <w:ind w:left="17" w:right="4"/>
              <w:jc w:val="center"/>
              <w:rPr>
                <w:sz w:val="20"/>
              </w:rPr>
            </w:pPr>
            <w:r>
              <w:rPr>
                <w:sz w:val="20"/>
              </w:rPr>
              <w:t>dahil</w:t>
            </w:r>
            <w:r>
              <w:rPr>
                <w:spacing w:val="-5"/>
                <w:sz w:val="20"/>
              </w:rPr>
              <w:t xml:space="preserve"> et</w:t>
            </w:r>
          </w:p>
        </w:tc>
      </w:tr>
      <w:tr w:rsidR="00A04940" w14:paraId="22D280CE" w14:textId="77777777">
        <w:trPr>
          <w:trHeight w:val="921"/>
        </w:trPr>
        <w:tc>
          <w:tcPr>
            <w:tcW w:w="557" w:type="dxa"/>
          </w:tcPr>
          <w:p w14:paraId="2C769A59" w14:textId="77777777" w:rsidR="00A04940" w:rsidRDefault="00A04940">
            <w:pPr>
              <w:pStyle w:val="TableParagraph"/>
              <w:spacing w:before="94"/>
              <w:rPr>
                <w:rFonts w:ascii="Calibri"/>
                <w:b/>
                <w:sz w:val="20"/>
              </w:rPr>
            </w:pPr>
          </w:p>
          <w:p w14:paraId="5D0C1A87" w14:textId="77777777" w:rsidR="00A04940" w:rsidRDefault="00074F5F">
            <w:pPr>
              <w:pStyle w:val="TableParagraph"/>
              <w:ind w:left="9"/>
              <w:jc w:val="center"/>
              <w:rPr>
                <w:sz w:val="20"/>
              </w:rPr>
            </w:pPr>
            <w:r>
              <w:rPr>
                <w:spacing w:val="-5"/>
                <w:sz w:val="20"/>
              </w:rPr>
              <w:t>005</w:t>
            </w:r>
          </w:p>
        </w:tc>
        <w:tc>
          <w:tcPr>
            <w:tcW w:w="1780" w:type="dxa"/>
          </w:tcPr>
          <w:p w14:paraId="346290D9" w14:textId="77777777" w:rsidR="00A04940" w:rsidRDefault="00074F5F">
            <w:pPr>
              <w:pStyle w:val="TableParagraph"/>
              <w:ind w:left="204" w:right="194" w:firstLine="1"/>
              <w:jc w:val="center"/>
              <w:rPr>
                <w:sz w:val="20"/>
              </w:rPr>
            </w:pPr>
            <w:r>
              <w:rPr>
                <w:sz w:val="20"/>
              </w:rPr>
              <w:t xml:space="preserve">Proje destek </w:t>
            </w:r>
            <w:r>
              <w:rPr>
                <w:spacing w:val="-2"/>
                <w:sz w:val="20"/>
              </w:rPr>
              <w:t xml:space="preserve">kuruluşları </w:t>
            </w:r>
            <w:r>
              <w:rPr>
                <w:sz w:val="20"/>
              </w:rPr>
              <w:t>(TÜBİTAK,</w:t>
            </w:r>
            <w:r>
              <w:rPr>
                <w:spacing w:val="-13"/>
                <w:sz w:val="20"/>
              </w:rPr>
              <w:t xml:space="preserve"> </w:t>
            </w:r>
            <w:r>
              <w:rPr>
                <w:sz w:val="20"/>
              </w:rPr>
              <w:t>AB,</w:t>
            </w:r>
          </w:p>
          <w:p w14:paraId="445BAC93" w14:textId="77777777" w:rsidR="00A04940" w:rsidRDefault="00074F5F">
            <w:pPr>
              <w:pStyle w:val="TableParagraph"/>
              <w:spacing w:line="217" w:lineRule="exact"/>
              <w:ind w:left="12" w:right="5"/>
              <w:jc w:val="center"/>
              <w:rPr>
                <w:sz w:val="20"/>
              </w:rPr>
            </w:pPr>
            <w:r>
              <w:rPr>
                <w:spacing w:val="-2"/>
                <w:sz w:val="20"/>
              </w:rPr>
              <w:t>DİKA)</w:t>
            </w:r>
          </w:p>
        </w:tc>
        <w:tc>
          <w:tcPr>
            <w:tcW w:w="323" w:type="dxa"/>
          </w:tcPr>
          <w:p w14:paraId="0BF851C8" w14:textId="77777777" w:rsidR="00A04940" w:rsidRDefault="00A04940">
            <w:pPr>
              <w:pStyle w:val="TableParagraph"/>
              <w:rPr>
                <w:sz w:val="18"/>
              </w:rPr>
            </w:pPr>
          </w:p>
        </w:tc>
        <w:tc>
          <w:tcPr>
            <w:tcW w:w="561" w:type="dxa"/>
          </w:tcPr>
          <w:p w14:paraId="506618FB" w14:textId="77777777" w:rsidR="00A04940" w:rsidRDefault="00A04940">
            <w:pPr>
              <w:pStyle w:val="TableParagraph"/>
              <w:spacing w:before="94"/>
              <w:rPr>
                <w:rFonts w:ascii="Calibri"/>
                <w:b/>
                <w:sz w:val="20"/>
              </w:rPr>
            </w:pPr>
          </w:p>
          <w:p w14:paraId="77D93F47" w14:textId="77777777" w:rsidR="00A04940" w:rsidRDefault="00074F5F">
            <w:pPr>
              <w:pStyle w:val="TableParagraph"/>
              <w:ind w:left="8"/>
              <w:jc w:val="center"/>
              <w:rPr>
                <w:sz w:val="20"/>
              </w:rPr>
            </w:pPr>
            <w:r>
              <w:rPr>
                <w:spacing w:val="-10"/>
                <w:sz w:val="20"/>
              </w:rPr>
              <w:t>x</w:t>
            </w:r>
          </w:p>
        </w:tc>
        <w:tc>
          <w:tcPr>
            <w:tcW w:w="866" w:type="dxa"/>
          </w:tcPr>
          <w:p w14:paraId="645D8EC9" w14:textId="77777777" w:rsidR="00A04940" w:rsidRDefault="00A04940">
            <w:pPr>
              <w:pStyle w:val="TableParagraph"/>
              <w:spacing w:before="94"/>
              <w:rPr>
                <w:rFonts w:ascii="Calibri"/>
                <w:b/>
                <w:sz w:val="20"/>
              </w:rPr>
            </w:pPr>
          </w:p>
          <w:p w14:paraId="743BA8EE" w14:textId="77777777" w:rsidR="00A04940" w:rsidRDefault="00074F5F">
            <w:pPr>
              <w:pStyle w:val="TableParagraph"/>
              <w:ind w:left="11"/>
              <w:jc w:val="center"/>
              <w:rPr>
                <w:sz w:val="20"/>
              </w:rPr>
            </w:pPr>
            <w:r>
              <w:rPr>
                <w:spacing w:val="-10"/>
                <w:sz w:val="20"/>
              </w:rPr>
              <w:t>x</w:t>
            </w:r>
          </w:p>
        </w:tc>
        <w:tc>
          <w:tcPr>
            <w:tcW w:w="960" w:type="dxa"/>
          </w:tcPr>
          <w:p w14:paraId="2FCCB297" w14:textId="77777777" w:rsidR="00A04940" w:rsidRDefault="00A04940">
            <w:pPr>
              <w:pStyle w:val="TableParagraph"/>
              <w:rPr>
                <w:sz w:val="18"/>
              </w:rPr>
            </w:pPr>
          </w:p>
        </w:tc>
        <w:tc>
          <w:tcPr>
            <w:tcW w:w="1384" w:type="dxa"/>
          </w:tcPr>
          <w:p w14:paraId="5AEC15B5" w14:textId="77777777" w:rsidR="00A04940" w:rsidRDefault="00074F5F">
            <w:pPr>
              <w:pStyle w:val="TableParagraph"/>
              <w:spacing w:before="223"/>
              <w:ind w:left="181" w:right="158" w:firstLine="115"/>
              <w:rPr>
                <w:sz w:val="20"/>
              </w:rPr>
            </w:pPr>
            <w:r>
              <w:rPr>
                <w:spacing w:val="-2"/>
                <w:sz w:val="20"/>
              </w:rPr>
              <w:t xml:space="preserve">Araştırma </w:t>
            </w:r>
            <w:r>
              <w:rPr>
                <w:sz w:val="20"/>
              </w:rPr>
              <w:t>proje</w:t>
            </w:r>
            <w:r>
              <w:rPr>
                <w:spacing w:val="-13"/>
                <w:sz w:val="20"/>
              </w:rPr>
              <w:t xml:space="preserve"> </w:t>
            </w:r>
            <w:r>
              <w:rPr>
                <w:sz w:val="20"/>
              </w:rPr>
              <w:t>desteği</w:t>
            </w:r>
          </w:p>
        </w:tc>
        <w:tc>
          <w:tcPr>
            <w:tcW w:w="4692" w:type="dxa"/>
          </w:tcPr>
          <w:p w14:paraId="2E09AC34" w14:textId="77777777" w:rsidR="00A04940" w:rsidRDefault="00074F5F">
            <w:pPr>
              <w:pStyle w:val="TableParagraph"/>
              <w:spacing w:before="108"/>
              <w:ind w:left="114" w:right="104"/>
              <w:jc w:val="center"/>
              <w:rPr>
                <w:sz w:val="20"/>
              </w:rPr>
            </w:pPr>
            <w:r>
              <w:rPr>
                <w:sz w:val="20"/>
              </w:rPr>
              <w:t>Gerçekleştirilmek</w:t>
            </w:r>
            <w:r>
              <w:rPr>
                <w:spacing w:val="-12"/>
                <w:sz w:val="20"/>
              </w:rPr>
              <w:t xml:space="preserve"> </w:t>
            </w:r>
            <w:r>
              <w:rPr>
                <w:sz w:val="20"/>
              </w:rPr>
              <w:t>istenen</w:t>
            </w:r>
            <w:r>
              <w:rPr>
                <w:spacing w:val="-12"/>
                <w:sz w:val="20"/>
              </w:rPr>
              <w:t xml:space="preserve"> </w:t>
            </w:r>
            <w:r>
              <w:rPr>
                <w:sz w:val="20"/>
              </w:rPr>
              <w:t>projeler</w:t>
            </w:r>
            <w:r>
              <w:rPr>
                <w:spacing w:val="-10"/>
                <w:sz w:val="20"/>
              </w:rPr>
              <w:t xml:space="preserve"> </w:t>
            </w:r>
            <w:r>
              <w:rPr>
                <w:sz w:val="20"/>
              </w:rPr>
              <w:t>için</w:t>
            </w:r>
            <w:r>
              <w:rPr>
                <w:spacing w:val="-12"/>
                <w:sz w:val="20"/>
              </w:rPr>
              <w:t xml:space="preserve"> </w:t>
            </w:r>
            <w:r>
              <w:rPr>
                <w:sz w:val="20"/>
              </w:rPr>
              <w:t>başlangıçtan tamamlanmaya kadar geçen süre boyunca bilgi paylaşımı ve finansal destek</w:t>
            </w:r>
          </w:p>
        </w:tc>
        <w:tc>
          <w:tcPr>
            <w:tcW w:w="1023" w:type="dxa"/>
          </w:tcPr>
          <w:p w14:paraId="44200C80" w14:textId="77777777" w:rsidR="00A04940" w:rsidRDefault="00A04940">
            <w:pPr>
              <w:pStyle w:val="TableParagraph"/>
              <w:spacing w:before="94"/>
              <w:rPr>
                <w:rFonts w:ascii="Calibri"/>
                <w:b/>
                <w:sz w:val="20"/>
              </w:rPr>
            </w:pPr>
          </w:p>
          <w:p w14:paraId="1C8C5A87" w14:textId="77777777" w:rsidR="00A04940" w:rsidRDefault="00074F5F">
            <w:pPr>
              <w:pStyle w:val="TableParagraph"/>
              <w:ind w:right="278"/>
              <w:jc w:val="right"/>
              <w:rPr>
                <w:sz w:val="20"/>
              </w:rPr>
            </w:pPr>
            <w:r>
              <w:rPr>
                <w:spacing w:val="-2"/>
                <w:sz w:val="20"/>
              </w:rPr>
              <w:t>güçlü</w:t>
            </w:r>
          </w:p>
        </w:tc>
        <w:tc>
          <w:tcPr>
            <w:tcW w:w="1022" w:type="dxa"/>
          </w:tcPr>
          <w:p w14:paraId="4F79A038" w14:textId="77777777" w:rsidR="00A04940" w:rsidRDefault="00A04940">
            <w:pPr>
              <w:pStyle w:val="TableParagraph"/>
              <w:spacing w:before="94"/>
              <w:rPr>
                <w:rFonts w:ascii="Calibri"/>
                <w:b/>
                <w:sz w:val="20"/>
              </w:rPr>
            </w:pPr>
          </w:p>
          <w:p w14:paraId="08046082" w14:textId="77777777" w:rsidR="00A04940" w:rsidRDefault="00074F5F">
            <w:pPr>
              <w:pStyle w:val="TableParagraph"/>
              <w:ind w:left="19" w:right="5"/>
              <w:jc w:val="center"/>
              <w:rPr>
                <w:sz w:val="20"/>
              </w:rPr>
            </w:pPr>
            <w:r>
              <w:rPr>
                <w:spacing w:val="-2"/>
                <w:sz w:val="20"/>
              </w:rPr>
              <w:t>önemli</w:t>
            </w:r>
          </w:p>
        </w:tc>
        <w:tc>
          <w:tcPr>
            <w:tcW w:w="1473" w:type="dxa"/>
          </w:tcPr>
          <w:p w14:paraId="2AF71EBD" w14:textId="77777777" w:rsidR="00A04940" w:rsidRDefault="00A04940">
            <w:pPr>
              <w:pStyle w:val="TableParagraph"/>
              <w:spacing w:before="94"/>
              <w:rPr>
                <w:rFonts w:ascii="Calibri"/>
                <w:b/>
                <w:sz w:val="20"/>
              </w:rPr>
            </w:pPr>
          </w:p>
          <w:p w14:paraId="65630563" w14:textId="77777777" w:rsidR="00A04940" w:rsidRDefault="00074F5F">
            <w:pPr>
              <w:pStyle w:val="TableParagraph"/>
              <w:ind w:left="17" w:right="4"/>
              <w:jc w:val="center"/>
              <w:rPr>
                <w:sz w:val="20"/>
              </w:rPr>
            </w:pPr>
            <w:r>
              <w:rPr>
                <w:sz w:val="20"/>
              </w:rPr>
              <w:t>birlikte</w:t>
            </w:r>
            <w:r>
              <w:rPr>
                <w:spacing w:val="-7"/>
                <w:sz w:val="20"/>
              </w:rPr>
              <w:t xml:space="preserve"> </w:t>
            </w:r>
            <w:r>
              <w:rPr>
                <w:spacing w:val="-2"/>
                <w:sz w:val="20"/>
              </w:rPr>
              <w:t>çalış</w:t>
            </w:r>
          </w:p>
        </w:tc>
      </w:tr>
      <w:tr w:rsidR="00A04940" w14:paraId="2C6A4456" w14:textId="77777777">
        <w:trPr>
          <w:trHeight w:val="834"/>
        </w:trPr>
        <w:tc>
          <w:tcPr>
            <w:tcW w:w="557" w:type="dxa"/>
          </w:tcPr>
          <w:p w14:paraId="00A43083" w14:textId="77777777" w:rsidR="00A04940" w:rsidRDefault="00A04940">
            <w:pPr>
              <w:pStyle w:val="TableParagraph"/>
              <w:spacing w:before="51"/>
              <w:rPr>
                <w:rFonts w:ascii="Calibri"/>
                <w:b/>
                <w:sz w:val="20"/>
              </w:rPr>
            </w:pPr>
          </w:p>
          <w:p w14:paraId="35E5C49E" w14:textId="77777777" w:rsidR="00A04940" w:rsidRDefault="00074F5F">
            <w:pPr>
              <w:pStyle w:val="TableParagraph"/>
              <w:ind w:left="9"/>
              <w:jc w:val="center"/>
              <w:rPr>
                <w:sz w:val="20"/>
              </w:rPr>
            </w:pPr>
            <w:r>
              <w:rPr>
                <w:spacing w:val="-5"/>
                <w:sz w:val="20"/>
              </w:rPr>
              <w:t>006</w:t>
            </w:r>
          </w:p>
        </w:tc>
        <w:tc>
          <w:tcPr>
            <w:tcW w:w="1780" w:type="dxa"/>
          </w:tcPr>
          <w:p w14:paraId="4AB4AFA0" w14:textId="77777777" w:rsidR="00A04940" w:rsidRDefault="00A04940">
            <w:pPr>
              <w:pStyle w:val="TableParagraph"/>
              <w:spacing w:before="51"/>
              <w:rPr>
                <w:rFonts w:ascii="Calibri"/>
                <w:b/>
                <w:sz w:val="20"/>
              </w:rPr>
            </w:pPr>
          </w:p>
          <w:p w14:paraId="10C26458" w14:textId="77777777" w:rsidR="00A04940" w:rsidRDefault="00074F5F">
            <w:pPr>
              <w:pStyle w:val="TableParagraph"/>
              <w:ind w:left="12" w:right="6"/>
              <w:jc w:val="center"/>
              <w:rPr>
                <w:sz w:val="20"/>
              </w:rPr>
            </w:pPr>
            <w:r>
              <w:rPr>
                <w:spacing w:val="-2"/>
                <w:sz w:val="20"/>
              </w:rPr>
              <w:t>Tedarikçiler</w:t>
            </w:r>
          </w:p>
        </w:tc>
        <w:tc>
          <w:tcPr>
            <w:tcW w:w="323" w:type="dxa"/>
          </w:tcPr>
          <w:p w14:paraId="0C9047EF" w14:textId="77777777" w:rsidR="00A04940" w:rsidRDefault="00A04940">
            <w:pPr>
              <w:pStyle w:val="TableParagraph"/>
              <w:rPr>
                <w:sz w:val="18"/>
              </w:rPr>
            </w:pPr>
          </w:p>
        </w:tc>
        <w:tc>
          <w:tcPr>
            <w:tcW w:w="561" w:type="dxa"/>
          </w:tcPr>
          <w:p w14:paraId="162445A3" w14:textId="77777777" w:rsidR="00A04940" w:rsidRDefault="00A04940">
            <w:pPr>
              <w:pStyle w:val="TableParagraph"/>
              <w:spacing w:before="51"/>
              <w:rPr>
                <w:rFonts w:ascii="Calibri"/>
                <w:b/>
                <w:sz w:val="20"/>
              </w:rPr>
            </w:pPr>
          </w:p>
          <w:p w14:paraId="08903F55" w14:textId="77777777" w:rsidR="00A04940" w:rsidRDefault="00074F5F">
            <w:pPr>
              <w:pStyle w:val="TableParagraph"/>
              <w:ind w:left="8"/>
              <w:jc w:val="center"/>
              <w:rPr>
                <w:sz w:val="20"/>
              </w:rPr>
            </w:pPr>
            <w:r>
              <w:rPr>
                <w:spacing w:val="-10"/>
                <w:sz w:val="20"/>
              </w:rPr>
              <w:t>x</w:t>
            </w:r>
          </w:p>
        </w:tc>
        <w:tc>
          <w:tcPr>
            <w:tcW w:w="866" w:type="dxa"/>
          </w:tcPr>
          <w:p w14:paraId="20DA4D70" w14:textId="77777777" w:rsidR="00A04940" w:rsidRDefault="00A04940">
            <w:pPr>
              <w:pStyle w:val="TableParagraph"/>
              <w:rPr>
                <w:sz w:val="18"/>
              </w:rPr>
            </w:pPr>
          </w:p>
        </w:tc>
        <w:tc>
          <w:tcPr>
            <w:tcW w:w="960" w:type="dxa"/>
          </w:tcPr>
          <w:p w14:paraId="71D985F2" w14:textId="77777777" w:rsidR="00A04940" w:rsidRDefault="00A04940">
            <w:pPr>
              <w:pStyle w:val="TableParagraph"/>
              <w:spacing w:before="51"/>
              <w:rPr>
                <w:rFonts w:ascii="Calibri"/>
                <w:b/>
                <w:sz w:val="20"/>
              </w:rPr>
            </w:pPr>
          </w:p>
          <w:p w14:paraId="40F480F6" w14:textId="77777777" w:rsidR="00A04940" w:rsidRDefault="00074F5F">
            <w:pPr>
              <w:pStyle w:val="TableParagraph"/>
              <w:ind w:left="15"/>
              <w:jc w:val="center"/>
              <w:rPr>
                <w:sz w:val="20"/>
              </w:rPr>
            </w:pPr>
            <w:r>
              <w:rPr>
                <w:spacing w:val="-10"/>
                <w:sz w:val="20"/>
              </w:rPr>
              <w:t>x</w:t>
            </w:r>
          </w:p>
        </w:tc>
        <w:tc>
          <w:tcPr>
            <w:tcW w:w="1384" w:type="dxa"/>
          </w:tcPr>
          <w:p w14:paraId="7F043481" w14:textId="77777777" w:rsidR="00A04940" w:rsidRDefault="00074F5F">
            <w:pPr>
              <w:pStyle w:val="TableParagraph"/>
              <w:spacing w:before="180"/>
              <w:ind w:left="344" w:right="248" w:hanging="75"/>
              <w:rPr>
                <w:sz w:val="20"/>
              </w:rPr>
            </w:pPr>
            <w:r>
              <w:rPr>
                <w:sz w:val="20"/>
              </w:rPr>
              <w:t>Satın</w:t>
            </w:r>
            <w:r>
              <w:rPr>
                <w:spacing w:val="-13"/>
                <w:sz w:val="20"/>
              </w:rPr>
              <w:t xml:space="preserve"> </w:t>
            </w:r>
            <w:r>
              <w:rPr>
                <w:sz w:val="20"/>
              </w:rPr>
              <w:t xml:space="preserve">alma </w:t>
            </w:r>
            <w:r>
              <w:rPr>
                <w:spacing w:val="-2"/>
                <w:sz w:val="20"/>
              </w:rPr>
              <w:t>işlemleri</w:t>
            </w:r>
          </w:p>
        </w:tc>
        <w:tc>
          <w:tcPr>
            <w:tcW w:w="4692" w:type="dxa"/>
          </w:tcPr>
          <w:p w14:paraId="5F5F4294" w14:textId="77777777" w:rsidR="00A04940" w:rsidRDefault="00074F5F">
            <w:pPr>
              <w:pStyle w:val="TableParagraph"/>
              <w:spacing w:before="65"/>
              <w:ind w:left="114" w:right="106"/>
              <w:jc w:val="center"/>
              <w:rPr>
                <w:sz w:val="20"/>
              </w:rPr>
            </w:pPr>
            <w:r>
              <w:rPr>
                <w:sz w:val="20"/>
              </w:rPr>
              <w:t>Proje</w:t>
            </w:r>
            <w:r>
              <w:rPr>
                <w:spacing w:val="-8"/>
                <w:sz w:val="20"/>
              </w:rPr>
              <w:t xml:space="preserve"> </w:t>
            </w:r>
            <w:r>
              <w:rPr>
                <w:sz w:val="20"/>
              </w:rPr>
              <w:t>faaliyetlerinde</w:t>
            </w:r>
            <w:r>
              <w:rPr>
                <w:spacing w:val="-8"/>
                <w:sz w:val="20"/>
              </w:rPr>
              <w:t xml:space="preserve"> </w:t>
            </w:r>
            <w:r>
              <w:rPr>
                <w:sz w:val="20"/>
              </w:rPr>
              <w:t>kullanılmak</w:t>
            </w:r>
            <w:r>
              <w:rPr>
                <w:spacing w:val="-9"/>
                <w:sz w:val="20"/>
              </w:rPr>
              <w:t xml:space="preserve"> </w:t>
            </w:r>
            <w:r>
              <w:rPr>
                <w:sz w:val="20"/>
              </w:rPr>
              <w:t>üzere</w:t>
            </w:r>
            <w:r>
              <w:rPr>
                <w:spacing w:val="-8"/>
                <w:sz w:val="20"/>
              </w:rPr>
              <w:t xml:space="preserve"> </w:t>
            </w:r>
            <w:r>
              <w:rPr>
                <w:sz w:val="20"/>
              </w:rPr>
              <w:t>talep</w:t>
            </w:r>
            <w:r>
              <w:rPr>
                <w:spacing w:val="-7"/>
                <w:sz w:val="20"/>
              </w:rPr>
              <w:t xml:space="preserve"> </w:t>
            </w:r>
            <w:r>
              <w:rPr>
                <w:sz w:val="20"/>
              </w:rPr>
              <w:t>edilen</w:t>
            </w:r>
            <w:r>
              <w:rPr>
                <w:spacing w:val="-7"/>
                <w:sz w:val="20"/>
              </w:rPr>
              <w:t xml:space="preserve"> </w:t>
            </w:r>
            <w:r>
              <w:rPr>
                <w:sz w:val="20"/>
              </w:rPr>
              <w:t>mal ve hizmetin belirlenmesi, temin edilmesi,</w:t>
            </w:r>
            <w:r>
              <w:rPr>
                <w:spacing w:val="40"/>
                <w:sz w:val="20"/>
              </w:rPr>
              <w:t xml:space="preserve"> </w:t>
            </w:r>
            <w:r>
              <w:rPr>
                <w:sz w:val="20"/>
              </w:rPr>
              <w:t>ödeme işlemlerinin gecikmemesi</w:t>
            </w:r>
          </w:p>
        </w:tc>
        <w:tc>
          <w:tcPr>
            <w:tcW w:w="1023" w:type="dxa"/>
          </w:tcPr>
          <w:p w14:paraId="648A2292" w14:textId="77777777" w:rsidR="00A04940" w:rsidRDefault="00A04940">
            <w:pPr>
              <w:pStyle w:val="TableParagraph"/>
              <w:spacing w:before="51"/>
              <w:rPr>
                <w:rFonts w:ascii="Calibri"/>
                <w:b/>
                <w:sz w:val="20"/>
              </w:rPr>
            </w:pPr>
          </w:p>
          <w:p w14:paraId="225D3014" w14:textId="77777777" w:rsidR="00A04940" w:rsidRDefault="00074F5F">
            <w:pPr>
              <w:pStyle w:val="TableParagraph"/>
              <w:ind w:right="342"/>
              <w:jc w:val="right"/>
              <w:rPr>
                <w:sz w:val="20"/>
              </w:rPr>
            </w:pPr>
            <w:r>
              <w:rPr>
                <w:spacing w:val="-4"/>
                <w:sz w:val="20"/>
              </w:rPr>
              <w:t>orta</w:t>
            </w:r>
          </w:p>
        </w:tc>
        <w:tc>
          <w:tcPr>
            <w:tcW w:w="1022" w:type="dxa"/>
          </w:tcPr>
          <w:p w14:paraId="6C0A3E76" w14:textId="77777777" w:rsidR="00A04940" w:rsidRDefault="00A04940">
            <w:pPr>
              <w:pStyle w:val="TableParagraph"/>
              <w:spacing w:before="51"/>
              <w:rPr>
                <w:rFonts w:ascii="Calibri"/>
                <w:b/>
                <w:sz w:val="20"/>
              </w:rPr>
            </w:pPr>
          </w:p>
          <w:p w14:paraId="600B34D8" w14:textId="77777777" w:rsidR="00A04940" w:rsidRDefault="00074F5F">
            <w:pPr>
              <w:pStyle w:val="TableParagraph"/>
              <w:ind w:left="19" w:right="5"/>
              <w:jc w:val="center"/>
              <w:rPr>
                <w:sz w:val="20"/>
              </w:rPr>
            </w:pPr>
            <w:r>
              <w:rPr>
                <w:spacing w:val="-2"/>
                <w:sz w:val="20"/>
              </w:rPr>
              <w:t>önemli</w:t>
            </w:r>
          </w:p>
        </w:tc>
        <w:tc>
          <w:tcPr>
            <w:tcW w:w="1473" w:type="dxa"/>
          </w:tcPr>
          <w:p w14:paraId="28F7259A" w14:textId="77777777" w:rsidR="00A04940" w:rsidRDefault="00074F5F">
            <w:pPr>
              <w:pStyle w:val="TableParagraph"/>
              <w:spacing w:before="180"/>
              <w:ind w:left="441" w:hanging="233"/>
              <w:rPr>
                <w:sz w:val="20"/>
              </w:rPr>
            </w:pPr>
            <w:r>
              <w:rPr>
                <w:spacing w:val="-2"/>
                <w:sz w:val="20"/>
              </w:rPr>
              <w:t xml:space="preserve">çalışmalarına </w:t>
            </w:r>
            <w:r>
              <w:rPr>
                <w:sz w:val="20"/>
              </w:rPr>
              <w:t>dahil et</w:t>
            </w:r>
          </w:p>
        </w:tc>
      </w:tr>
      <w:tr w:rsidR="00A04940" w14:paraId="747EF325" w14:textId="77777777">
        <w:trPr>
          <w:trHeight w:val="460"/>
        </w:trPr>
        <w:tc>
          <w:tcPr>
            <w:tcW w:w="557" w:type="dxa"/>
          </w:tcPr>
          <w:p w14:paraId="03CC6459" w14:textId="77777777" w:rsidR="00A04940" w:rsidRDefault="00074F5F">
            <w:pPr>
              <w:pStyle w:val="TableParagraph"/>
              <w:spacing w:before="108"/>
              <w:ind w:left="9"/>
              <w:jc w:val="center"/>
              <w:rPr>
                <w:sz w:val="20"/>
              </w:rPr>
            </w:pPr>
            <w:r>
              <w:rPr>
                <w:spacing w:val="-5"/>
                <w:sz w:val="20"/>
              </w:rPr>
              <w:t>007</w:t>
            </w:r>
          </w:p>
        </w:tc>
        <w:tc>
          <w:tcPr>
            <w:tcW w:w="1780" w:type="dxa"/>
          </w:tcPr>
          <w:p w14:paraId="53325A49" w14:textId="77777777" w:rsidR="00A04940" w:rsidRDefault="00074F5F">
            <w:pPr>
              <w:pStyle w:val="TableParagraph"/>
              <w:spacing w:line="223" w:lineRule="exact"/>
              <w:ind w:left="12" w:right="3"/>
              <w:jc w:val="center"/>
              <w:rPr>
                <w:sz w:val="20"/>
              </w:rPr>
            </w:pPr>
            <w:r>
              <w:rPr>
                <w:sz w:val="20"/>
              </w:rPr>
              <w:t>Akademik</w:t>
            </w:r>
            <w:r>
              <w:rPr>
                <w:spacing w:val="-10"/>
                <w:sz w:val="20"/>
              </w:rPr>
              <w:t xml:space="preserve"> </w:t>
            </w:r>
            <w:r>
              <w:rPr>
                <w:spacing w:val="-2"/>
                <w:sz w:val="20"/>
              </w:rPr>
              <w:t>Personel</w:t>
            </w:r>
          </w:p>
          <w:p w14:paraId="4DBE85F3" w14:textId="77777777" w:rsidR="00A04940" w:rsidRDefault="00074F5F">
            <w:pPr>
              <w:pStyle w:val="TableParagraph"/>
              <w:spacing w:line="217" w:lineRule="exact"/>
              <w:ind w:left="12" w:right="8"/>
              <w:jc w:val="center"/>
              <w:rPr>
                <w:sz w:val="20"/>
              </w:rPr>
            </w:pPr>
            <w:r>
              <w:rPr>
                <w:sz w:val="20"/>
              </w:rPr>
              <w:t>ve</w:t>
            </w:r>
            <w:r>
              <w:rPr>
                <w:spacing w:val="-4"/>
                <w:sz w:val="20"/>
              </w:rPr>
              <w:t xml:space="preserve"> </w:t>
            </w:r>
            <w:r>
              <w:rPr>
                <w:spacing w:val="-2"/>
                <w:sz w:val="20"/>
              </w:rPr>
              <w:t>Üniversiteler</w:t>
            </w:r>
          </w:p>
        </w:tc>
        <w:tc>
          <w:tcPr>
            <w:tcW w:w="323" w:type="dxa"/>
          </w:tcPr>
          <w:p w14:paraId="2125968B" w14:textId="77777777" w:rsidR="00A04940" w:rsidRDefault="00A04940">
            <w:pPr>
              <w:pStyle w:val="TableParagraph"/>
              <w:rPr>
                <w:sz w:val="18"/>
              </w:rPr>
            </w:pPr>
          </w:p>
        </w:tc>
        <w:tc>
          <w:tcPr>
            <w:tcW w:w="561" w:type="dxa"/>
          </w:tcPr>
          <w:p w14:paraId="3A0D0F1D" w14:textId="77777777" w:rsidR="00A04940" w:rsidRDefault="00074F5F">
            <w:pPr>
              <w:pStyle w:val="TableParagraph"/>
              <w:spacing w:before="108"/>
              <w:ind w:left="8"/>
              <w:jc w:val="center"/>
              <w:rPr>
                <w:sz w:val="20"/>
              </w:rPr>
            </w:pPr>
            <w:r>
              <w:rPr>
                <w:spacing w:val="-10"/>
                <w:sz w:val="20"/>
              </w:rPr>
              <w:t>x</w:t>
            </w:r>
          </w:p>
        </w:tc>
        <w:tc>
          <w:tcPr>
            <w:tcW w:w="866" w:type="dxa"/>
          </w:tcPr>
          <w:p w14:paraId="2209A35A" w14:textId="77777777" w:rsidR="00A04940" w:rsidRDefault="00A04940">
            <w:pPr>
              <w:pStyle w:val="TableParagraph"/>
              <w:rPr>
                <w:sz w:val="18"/>
              </w:rPr>
            </w:pPr>
          </w:p>
        </w:tc>
        <w:tc>
          <w:tcPr>
            <w:tcW w:w="960" w:type="dxa"/>
          </w:tcPr>
          <w:p w14:paraId="66CC8909" w14:textId="77777777" w:rsidR="00A04940" w:rsidRDefault="00074F5F">
            <w:pPr>
              <w:pStyle w:val="TableParagraph"/>
              <w:spacing w:before="108"/>
              <w:ind w:left="15"/>
              <w:jc w:val="center"/>
              <w:rPr>
                <w:sz w:val="20"/>
              </w:rPr>
            </w:pPr>
            <w:r>
              <w:rPr>
                <w:spacing w:val="-10"/>
                <w:sz w:val="20"/>
              </w:rPr>
              <w:t>x</w:t>
            </w:r>
          </w:p>
        </w:tc>
        <w:tc>
          <w:tcPr>
            <w:tcW w:w="1384" w:type="dxa"/>
          </w:tcPr>
          <w:p w14:paraId="4FB21A33" w14:textId="1D89CC29" w:rsidR="00A04940" w:rsidRDefault="00B638C0">
            <w:pPr>
              <w:pStyle w:val="TableParagraph"/>
              <w:spacing w:line="223" w:lineRule="exact"/>
              <w:ind w:left="13" w:right="1"/>
              <w:jc w:val="center"/>
              <w:rPr>
                <w:sz w:val="20"/>
              </w:rPr>
            </w:pPr>
            <w:ins w:id="916" w:author="Bilgisayar" w:date="2026-03-30T15:26:00Z">
              <w:r>
                <w:rPr>
                  <w:spacing w:val="-13"/>
                  <w:sz w:val="20"/>
                </w:rPr>
                <w:t>İHTİSAS</w:t>
              </w:r>
            </w:ins>
            <w:del w:id="917" w:author="Bilgisayar" w:date="2026-03-30T15:26:00Z">
              <w:r w:rsidR="00074F5F" w:rsidDel="00B638C0">
                <w:rPr>
                  <w:sz w:val="20"/>
                </w:rPr>
                <w:delText>BAP</w:delText>
              </w:r>
            </w:del>
            <w:r w:rsidR="00074F5F">
              <w:rPr>
                <w:spacing w:val="-4"/>
                <w:sz w:val="20"/>
              </w:rPr>
              <w:t xml:space="preserve"> </w:t>
            </w:r>
            <w:r w:rsidR="00074F5F">
              <w:rPr>
                <w:spacing w:val="-2"/>
                <w:sz w:val="20"/>
              </w:rPr>
              <w:t>destekli</w:t>
            </w:r>
          </w:p>
          <w:p w14:paraId="7EA400FF" w14:textId="77777777" w:rsidR="00A04940" w:rsidRDefault="00074F5F">
            <w:pPr>
              <w:pStyle w:val="TableParagraph"/>
              <w:spacing w:line="217" w:lineRule="exact"/>
              <w:ind w:left="13" w:right="1"/>
              <w:jc w:val="center"/>
              <w:rPr>
                <w:sz w:val="20"/>
              </w:rPr>
            </w:pPr>
            <w:r>
              <w:rPr>
                <w:spacing w:val="-2"/>
                <w:sz w:val="20"/>
              </w:rPr>
              <w:t>projeler</w:t>
            </w:r>
          </w:p>
        </w:tc>
        <w:tc>
          <w:tcPr>
            <w:tcW w:w="4692" w:type="dxa"/>
          </w:tcPr>
          <w:p w14:paraId="74C73B1B" w14:textId="77777777" w:rsidR="00A04940" w:rsidRDefault="00074F5F">
            <w:pPr>
              <w:pStyle w:val="TableParagraph"/>
              <w:spacing w:before="108"/>
              <w:ind w:left="114" w:right="106"/>
              <w:jc w:val="center"/>
              <w:rPr>
                <w:sz w:val="20"/>
              </w:rPr>
            </w:pPr>
            <w:r>
              <w:rPr>
                <w:sz w:val="20"/>
              </w:rPr>
              <w:t>Proje</w:t>
            </w:r>
            <w:r>
              <w:rPr>
                <w:spacing w:val="-6"/>
                <w:sz w:val="20"/>
              </w:rPr>
              <w:t xml:space="preserve"> </w:t>
            </w:r>
            <w:r>
              <w:rPr>
                <w:sz w:val="20"/>
              </w:rPr>
              <w:t>ve</w:t>
            </w:r>
            <w:r>
              <w:rPr>
                <w:spacing w:val="-7"/>
                <w:sz w:val="20"/>
              </w:rPr>
              <w:t xml:space="preserve"> </w:t>
            </w:r>
            <w:r>
              <w:rPr>
                <w:sz w:val="20"/>
              </w:rPr>
              <w:t>araştırmacı</w:t>
            </w:r>
            <w:r>
              <w:rPr>
                <w:spacing w:val="-6"/>
                <w:sz w:val="20"/>
              </w:rPr>
              <w:t xml:space="preserve"> </w:t>
            </w:r>
            <w:r>
              <w:rPr>
                <w:spacing w:val="-2"/>
                <w:sz w:val="20"/>
              </w:rPr>
              <w:t>ortaklığı</w:t>
            </w:r>
          </w:p>
        </w:tc>
        <w:tc>
          <w:tcPr>
            <w:tcW w:w="1023" w:type="dxa"/>
          </w:tcPr>
          <w:p w14:paraId="1A338069" w14:textId="77777777" w:rsidR="00A04940" w:rsidRDefault="00074F5F">
            <w:pPr>
              <w:pStyle w:val="TableParagraph"/>
              <w:spacing w:before="108"/>
              <w:ind w:right="278"/>
              <w:jc w:val="right"/>
              <w:rPr>
                <w:sz w:val="20"/>
              </w:rPr>
            </w:pPr>
            <w:r>
              <w:rPr>
                <w:spacing w:val="-2"/>
                <w:sz w:val="20"/>
              </w:rPr>
              <w:t>güçlü</w:t>
            </w:r>
          </w:p>
        </w:tc>
        <w:tc>
          <w:tcPr>
            <w:tcW w:w="1022" w:type="dxa"/>
          </w:tcPr>
          <w:p w14:paraId="44D1EA86" w14:textId="77777777" w:rsidR="00A04940" w:rsidRDefault="00074F5F">
            <w:pPr>
              <w:pStyle w:val="TableParagraph"/>
              <w:spacing w:before="108"/>
              <w:ind w:left="19" w:right="5"/>
              <w:jc w:val="center"/>
              <w:rPr>
                <w:sz w:val="20"/>
              </w:rPr>
            </w:pPr>
            <w:r>
              <w:rPr>
                <w:spacing w:val="-2"/>
                <w:sz w:val="20"/>
              </w:rPr>
              <w:t>önemli</w:t>
            </w:r>
          </w:p>
        </w:tc>
        <w:tc>
          <w:tcPr>
            <w:tcW w:w="1473" w:type="dxa"/>
          </w:tcPr>
          <w:p w14:paraId="441F013A" w14:textId="77777777" w:rsidR="00A04940" w:rsidRDefault="00074F5F">
            <w:pPr>
              <w:pStyle w:val="TableParagraph"/>
              <w:spacing w:before="108"/>
              <w:ind w:left="17" w:right="4"/>
              <w:jc w:val="center"/>
              <w:rPr>
                <w:sz w:val="20"/>
              </w:rPr>
            </w:pPr>
            <w:r>
              <w:rPr>
                <w:sz w:val="20"/>
              </w:rPr>
              <w:t>birlikte</w:t>
            </w:r>
            <w:r>
              <w:rPr>
                <w:spacing w:val="-7"/>
                <w:sz w:val="20"/>
              </w:rPr>
              <w:t xml:space="preserve"> </w:t>
            </w:r>
            <w:r>
              <w:rPr>
                <w:spacing w:val="-2"/>
                <w:sz w:val="20"/>
              </w:rPr>
              <w:t>çalış</w:t>
            </w:r>
          </w:p>
        </w:tc>
      </w:tr>
      <w:tr w:rsidR="00A04940" w14:paraId="663C91E3" w14:textId="77777777">
        <w:trPr>
          <w:trHeight w:val="918"/>
        </w:trPr>
        <w:tc>
          <w:tcPr>
            <w:tcW w:w="557" w:type="dxa"/>
          </w:tcPr>
          <w:p w14:paraId="4542D3EB" w14:textId="77777777" w:rsidR="00A04940" w:rsidRDefault="00A04940">
            <w:pPr>
              <w:pStyle w:val="TableParagraph"/>
              <w:spacing w:before="94"/>
              <w:rPr>
                <w:rFonts w:ascii="Calibri"/>
                <w:b/>
                <w:sz w:val="20"/>
              </w:rPr>
            </w:pPr>
          </w:p>
          <w:p w14:paraId="2FC8B36B" w14:textId="77777777" w:rsidR="00A04940" w:rsidRDefault="00074F5F">
            <w:pPr>
              <w:pStyle w:val="TableParagraph"/>
              <w:ind w:left="9"/>
              <w:jc w:val="center"/>
              <w:rPr>
                <w:sz w:val="20"/>
              </w:rPr>
            </w:pPr>
            <w:r>
              <w:rPr>
                <w:spacing w:val="-5"/>
                <w:sz w:val="20"/>
              </w:rPr>
              <w:t>008</w:t>
            </w:r>
          </w:p>
        </w:tc>
        <w:tc>
          <w:tcPr>
            <w:tcW w:w="1780" w:type="dxa"/>
          </w:tcPr>
          <w:p w14:paraId="4197C991" w14:textId="77777777" w:rsidR="00A04940" w:rsidRDefault="00074F5F">
            <w:pPr>
              <w:pStyle w:val="TableParagraph"/>
              <w:ind w:left="12"/>
              <w:jc w:val="center"/>
              <w:rPr>
                <w:sz w:val="20"/>
              </w:rPr>
            </w:pPr>
            <w:r>
              <w:rPr>
                <w:sz w:val="20"/>
              </w:rPr>
              <w:t>TAGEM</w:t>
            </w:r>
            <w:r>
              <w:rPr>
                <w:spacing w:val="-13"/>
                <w:sz w:val="20"/>
              </w:rPr>
              <w:t xml:space="preserve"> </w:t>
            </w:r>
            <w:r>
              <w:rPr>
                <w:sz w:val="20"/>
              </w:rPr>
              <w:t>(Tarımsal Araştırmalar ve</w:t>
            </w:r>
          </w:p>
          <w:p w14:paraId="771C9444" w14:textId="77777777" w:rsidR="00A04940" w:rsidRDefault="00074F5F">
            <w:pPr>
              <w:pStyle w:val="TableParagraph"/>
              <w:spacing w:line="230" w:lineRule="atLeast"/>
              <w:ind w:left="12"/>
              <w:jc w:val="center"/>
              <w:rPr>
                <w:sz w:val="20"/>
              </w:rPr>
            </w:pPr>
            <w:r>
              <w:rPr>
                <w:sz w:val="20"/>
              </w:rPr>
              <w:t>Politikalar</w:t>
            </w:r>
            <w:r>
              <w:rPr>
                <w:spacing w:val="-13"/>
                <w:sz w:val="20"/>
              </w:rPr>
              <w:t xml:space="preserve"> </w:t>
            </w:r>
            <w:r>
              <w:rPr>
                <w:sz w:val="20"/>
              </w:rPr>
              <w:t xml:space="preserve">Genel </w:t>
            </w:r>
            <w:r>
              <w:rPr>
                <w:spacing w:val="-2"/>
                <w:sz w:val="20"/>
              </w:rPr>
              <w:t>Müdürlüğü)</w:t>
            </w:r>
          </w:p>
        </w:tc>
        <w:tc>
          <w:tcPr>
            <w:tcW w:w="323" w:type="dxa"/>
          </w:tcPr>
          <w:p w14:paraId="1E70F7AE" w14:textId="77777777" w:rsidR="00A04940" w:rsidRDefault="00A04940">
            <w:pPr>
              <w:pStyle w:val="TableParagraph"/>
              <w:rPr>
                <w:sz w:val="18"/>
              </w:rPr>
            </w:pPr>
          </w:p>
        </w:tc>
        <w:tc>
          <w:tcPr>
            <w:tcW w:w="561" w:type="dxa"/>
          </w:tcPr>
          <w:p w14:paraId="6EDA952A" w14:textId="77777777" w:rsidR="00A04940" w:rsidRDefault="00A04940">
            <w:pPr>
              <w:pStyle w:val="TableParagraph"/>
              <w:spacing w:before="94"/>
              <w:rPr>
                <w:rFonts w:ascii="Calibri"/>
                <w:b/>
                <w:sz w:val="20"/>
              </w:rPr>
            </w:pPr>
          </w:p>
          <w:p w14:paraId="52996CFC" w14:textId="77777777" w:rsidR="00A04940" w:rsidRDefault="00074F5F">
            <w:pPr>
              <w:pStyle w:val="TableParagraph"/>
              <w:ind w:left="8"/>
              <w:jc w:val="center"/>
              <w:rPr>
                <w:sz w:val="20"/>
              </w:rPr>
            </w:pPr>
            <w:r>
              <w:rPr>
                <w:spacing w:val="-10"/>
                <w:sz w:val="20"/>
              </w:rPr>
              <w:t>x</w:t>
            </w:r>
          </w:p>
        </w:tc>
        <w:tc>
          <w:tcPr>
            <w:tcW w:w="866" w:type="dxa"/>
          </w:tcPr>
          <w:p w14:paraId="62F6DBC8" w14:textId="77777777" w:rsidR="00A04940" w:rsidRDefault="00A04940">
            <w:pPr>
              <w:pStyle w:val="TableParagraph"/>
              <w:spacing w:before="94"/>
              <w:rPr>
                <w:rFonts w:ascii="Calibri"/>
                <w:b/>
                <w:sz w:val="20"/>
              </w:rPr>
            </w:pPr>
          </w:p>
          <w:p w14:paraId="335A7880" w14:textId="77777777" w:rsidR="00A04940" w:rsidRDefault="00074F5F">
            <w:pPr>
              <w:pStyle w:val="TableParagraph"/>
              <w:ind w:left="11"/>
              <w:jc w:val="center"/>
              <w:rPr>
                <w:sz w:val="20"/>
              </w:rPr>
            </w:pPr>
            <w:r>
              <w:rPr>
                <w:spacing w:val="-10"/>
                <w:sz w:val="20"/>
              </w:rPr>
              <w:t>x</w:t>
            </w:r>
          </w:p>
        </w:tc>
        <w:tc>
          <w:tcPr>
            <w:tcW w:w="960" w:type="dxa"/>
          </w:tcPr>
          <w:p w14:paraId="30CD8F1B" w14:textId="77777777" w:rsidR="00A04940" w:rsidRDefault="00A04940">
            <w:pPr>
              <w:pStyle w:val="TableParagraph"/>
              <w:rPr>
                <w:sz w:val="18"/>
              </w:rPr>
            </w:pPr>
          </w:p>
        </w:tc>
        <w:tc>
          <w:tcPr>
            <w:tcW w:w="1384" w:type="dxa"/>
          </w:tcPr>
          <w:p w14:paraId="58F7D905" w14:textId="2E78A1F3" w:rsidR="00A04940" w:rsidRDefault="00B638C0">
            <w:pPr>
              <w:pStyle w:val="TableParagraph"/>
              <w:spacing w:before="223"/>
              <w:ind w:left="382" w:right="142" w:hanging="219"/>
              <w:rPr>
                <w:sz w:val="20"/>
              </w:rPr>
            </w:pPr>
            <w:ins w:id="918" w:author="Bilgisayar" w:date="2026-03-30T15:26:00Z">
              <w:r>
                <w:rPr>
                  <w:spacing w:val="-13"/>
                  <w:sz w:val="20"/>
                </w:rPr>
                <w:t>İHTİSAS</w:t>
              </w:r>
            </w:ins>
            <w:del w:id="919" w:author="Bilgisayar" w:date="2026-03-30T15:26:00Z">
              <w:r w:rsidR="00074F5F" w:rsidDel="00B638C0">
                <w:rPr>
                  <w:sz w:val="20"/>
                </w:rPr>
                <w:delText>BAP</w:delText>
              </w:r>
            </w:del>
            <w:r w:rsidR="00074F5F">
              <w:rPr>
                <w:spacing w:val="-13"/>
                <w:sz w:val="20"/>
              </w:rPr>
              <w:t xml:space="preserve"> </w:t>
            </w:r>
            <w:r w:rsidR="00074F5F">
              <w:rPr>
                <w:sz w:val="20"/>
              </w:rPr>
              <w:t xml:space="preserve">destekli </w:t>
            </w:r>
            <w:r w:rsidR="00074F5F">
              <w:rPr>
                <w:spacing w:val="-2"/>
                <w:sz w:val="20"/>
              </w:rPr>
              <w:t>projeler</w:t>
            </w:r>
          </w:p>
        </w:tc>
        <w:tc>
          <w:tcPr>
            <w:tcW w:w="4692" w:type="dxa"/>
          </w:tcPr>
          <w:p w14:paraId="374D8955" w14:textId="77777777" w:rsidR="00A04940" w:rsidRDefault="00074F5F">
            <w:pPr>
              <w:pStyle w:val="TableParagraph"/>
              <w:spacing w:before="108"/>
              <w:ind w:left="114" w:right="104"/>
              <w:jc w:val="center"/>
              <w:rPr>
                <w:sz w:val="20"/>
              </w:rPr>
            </w:pPr>
            <w:r>
              <w:rPr>
                <w:sz w:val="20"/>
              </w:rPr>
              <w:t>Gerçekleştirilmek</w:t>
            </w:r>
            <w:r>
              <w:rPr>
                <w:spacing w:val="-12"/>
                <w:sz w:val="20"/>
              </w:rPr>
              <w:t xml:space="preserve"> </w:t>
            </w:r>
            <w:r>
              <w:rPr>
                <w:sz w:val="20"/>
              </w:rPr>
              <w:t>istenen</w:t>
            </w:r>
            <w:r>
              <w:rPr>
                <w:spacing w:val="-12"/>
                <w:sz w:val="20"/>
              </w:rPr>
              <w:t xml:space="preserve"> </w:t>
            </w:r>
            <w:r>
              <w:rPr>
                <w:sz w:val="20"/>
              </w:rPr>
              <w:t>projeler</w:t>
            </w:r>
            <w:r>
              <w:rPr>
                <w:spacing w:val="-10"/>
                <w:sz w:val="20"/>
              </w:rPr>
              <w:t xml:space="preserve"> </w:t>
            </w:r>
            <w:r>
              <w:rPr>
                <w:sz w:val="20"/>
              </w:rPr>
              <w:t>için</w:t>
            </w:r>
            <w:r>
              <w:rPr>
                <w:spacing w:val="-12"/>
                <w:sz w:val="20"/>
              </w:rPr>
              <w:t xml:space="preserve"> </w:t>
            </w:r>
            <w:r>
              <w:rPr>
                <w:sz w:val="20"/>
              </w:rPr>
              <w:t>başlangıçtan tamamlanmaya kadar geçen süre boyunca bilgi paylaşımı ve finansal destek</w:t>
            </w:r>
          </w:p>
        </w:tc>
        <w:tc>
          <w:tcPr>
            <w:tcW w:w="1023" w:type="dxa"/>
          </w:tcPr>
          <w:p w14:paraId="349A46AA" w14:textId="77777777" w:rsidR="00A04940" w:rsidRDefault="00A04940">
            <w:pPr>
              <w:pStyle w:val="TableParagraph"/>
              <w:spacing w:before="94"/>
              <w:rPr>
                <w:rFonts w:ascii="Calibri"/>
                <w:b/>
                <w:sz w:val="20"/>
              </w:rPr>
            </w:pPr>
          </w:p>
          <w:p w14:paraId="1D95B7DC" w14:textId="77777777" w:rsidR="00A04940" w:rsidRDefault="00074F5F">
            <w:pPr>
              <w:pStyle w:val="TableParagraph"/>
              <w:ind w:right="278"/>
              <w:jc w:val="right"/>
              <w:rPr>
                <w:sz w:val="20"/>
              </w:rPr>
            </w:pPr>
            <w:r>
              <w:rPr>
                <w:spacing w:val="-2"/>
                <w:sz w:val="20"/>
              </w:rPr>
              <w:t>güçlü</w:t>
            </w:r>
          </w:p>
        </w:tc>
        <w:tc>
          <w:tcPr>
            <w:tcW w:w="1022" w:type="dxa"/>
          </w:tcPr>
          <w:p w14:paraId="13BB2D12" w14:textId="77777777" w:rsidR="00A04940" w:rsidRDefault="00A04940">
            <w:pPr>
              <w:pStyle w:val="TableParagraph"/>
              <w:spacing w:before="94"/>
              <w:rPr>
                <w:rFonts w:ascii="Calibri"/>
                <w:b/>
                <w:sz w:val="20"/>
              </w:rPr>
            </w:pPr>
          </w:p>
          <w:p w14:paraId="0EBCBD38" w14:textId="77777777" w:rsidR="00A04940" w:rsidRDefault="00074F5F">
            <w:pPr>
              <w:pStyle w:val="TableParagraph"/>
              <w:ind w:left="19" w:right="5"/>
              <w:jc w:val="center"/>
              <w:rPr>
                <w:sz w:val="20"/>
              </w:rPr>
            </w:pPr>
            <w:r>
              <w:rPr>
                <w:spacing w:val="-2"/>
                <w:sz w:val="20"/>
              </w:rPr>
              <w:t>önemli</w:t>
            </w:r>
          </w:p>
        </w:tc>
        <w:tc>
          <w:tcPr>
            <w:tcW w:w="1473" w:type="dxa"/>
          </w:tcPr>
          <w:p w14:paraId="79B3D13A" w14:textId="77777777" w:rsidR="00A04940" w:rsidRDefault="00A04940">
            <w:pPr>
              <w:pStyle w:val="TableParagraph"/>
              <w:spacing w:before="94"/>
              <w:rPr>
                <w:rFonts w:ascii="Calibri"/>
                <w:b/>
                <w:sz w:val="20"/>
              </w:rPr>
            </w:pPr>
          </w:p>
          <w:p w14:paraId="026E8DA5" w14:textId="77777777" w:rsidR="00A04940" w:rsidRDefault="00074F5F">
            <w:pPr>
              <w:pStyle w:val="TableParagraph"/>
              <w:ind w:left="17" w:right="4"/>
              <w:jc w:val="center"/>
              <w:rPr>
                <w:sz w:val="20"/>
              </w:rPr>
            </w:pPr>
            <w:r>
              <w:rPr>
                <w:sz w:val="20"/>
              </w:rPr>
              <w:t>birlikte</w:t>
            </w:r>
            <w:r>
              <w:rPr>
                <w:spacing w:val="-7"/>
                <w:sz w:val="20"/>
              </w:rPr>
              <w:t xml:space="preserve"> </w:t>
            </w:r>
            <w:r>
              <w:rPr>
                <w:spacing w:val="-2"/>
                <w:sz w:val="20"/>
              </w:rPr>
              <w:t>çalış</w:t>
            </w:r>
            <w:commentRangeEnd w:id="900"/>
            <w:r w:rsidR="00C96A37">
              <w:rPr>
                <w:rStyle w:val="AklamaBavurusu"/>
              </w:rPr>
              <w:commentReference w:id="900"/>
            </w:r>
            <w:commentRangeEnd w:id="901"/>
            <w:r w:rsidR="00C96A37">
              <w:rPr>
                <w:rStyle w:val="AklamaBavurusu"/>
              </w:rPr>
              <w:commentReference w:id="901"/>
            </w:r>
          </w:p>
        </w:tc>
      </w:tr>
    </w:tbl>
    <w:p w14:paraId="3CB58BFB" w14:textId="77777777" w:rsidR="00126F84" w:rsidRDefault="00126F84">
      <w:pPr>
        <w:pStyle w:val="TableParagraph"/>
        <w:spacing w:before="139"/>
        <w:rPr>
          <w:rFonts w:ascii="Calibri"/>
          <w:b/>
          <w:sz w:val="20"/>
        </w:rPr>
        <w:sectPr w:rsidR="00126F84">
          <w:headerReference w:type="default" r:id="rId29"/>
          <w:footerReference w:type="default" r:id="rId30"/>
          <w:pgSz w:w="16840" w:h="11910" w:orient="landscape"/>
          <w:pgMar w:top="1320" w:right="660" w:bottom="920" w:left="1300" w:header="607" w:footer="724" w:gutter="0"/>
          <w:cols w:space="708"/>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1780"/>
        <w:gridCol w:w="323"/>
        <w:gridCol w:w="561"/>
        <w:gridCol w:w="866"/>
        <w:gridCol w:w="960"/>
        <w:gridCol w:w="1384"/>
        <w:gridCol w:w="4692"/>
        <w:gridCol w:w="1023"/>
        <w:gridCol w:w="1022"/>
        <w:gridCol w:w="1473"/>
      </w:tblGrid>
      <w:tr w:rsidR="00A04940" w14:paraId="747FEB90" w14:textId="77777777">
        <w:trPr>
          <w:trHeight w:val="1009"/>
        </w:trPr>
        <w:tc>
          <w:tcPr>
            <w:tcW w:w="557" w:type="dxa"/>
          </w:tcPr>
          <w:p w14:paraId="6155B46D" w14:textId="77777777" w:rsidR="00A04940" w:rsidRDefault="00A04940">
            <w:pPr>
              <w:pStyle w:val="TableParagraph"/>
              <w:spacing w:before="139"/>
              <w:rPr>
                <w:rFonts w:ascii="Calibri"/>
                <w:b/>
                <w:sz w:val="20"/>
              </w:rPr>
            </w:pPr>
          </w:p>
          <w:p w14:paraId="2FF7B262" w14:textId="77777777" w:rsidR="00A04940" w:rsidRDefault="00074F5F">
            <w:pPr>
              <w:pStyle w:val="TableParagraph"/>
              <w:ind w:left="9"/>
              <w:jc w:val="center"/>
              <w:rPr>
                <w:sz w:val="20"/>
              </w:rPr>
            </w:pPr>
            <w:r>
              <w:rPr>
                <w:spacing w:val="-5"/>
                <w:sz w:val="20"/>
              </w:rPr>
              <w:t>009</w:t>
            </w:r>
          </w:p>
        </w:tc>
        <w:tc>
          <w:tcPr>
            <w:tcW w:w="1780" w:type="dxa"/>
          </w:tcPr>
          <w:p w14:paraId="4C832BF3" w14:textId="77777777" w:rsidR="00A04940" w:rsidRDefault="00A04940">
            <w:pPr>
              <w:pStyle w:val="TableParagraph"/>
              <w:spacing w:before="24"/>
              <w:rPr>
                <w:rFonts w:ascii="Calibri"/>
                <w:b/>
                <w:sz w:val="20"/>
              </w:rPr>
            </w:pPr>
          </w:p>
          <w:p w14:paraId="5F39D4A7" w14:textId="77777777" w:rsidR="00A04940" w:rsidRDefault="00074F5F">
            <w:pPr>
              <w:pStyle w:val="TableParagraph"/>
              <w:ind w:left="688" w:right="151" w:hanging="521"/>
              <w:rPr>
                <w:sz w:val="20"/>
              </w:rPr>
            </w:pPr>
            <w:r>
              <w:rPr>
                <w:sz w:val="20"/>
              </w:rPr>
              <w:t>Maliye</w:t>
            </w:r>
            <w:r>
              <w:rPr>
                <w:spacing w:val="-13"/>
                <w:sz w:val="20"/>
              </w:rPr>
              <w:t xml:space="preserve"> </w:t>
            </w:r>
            <w:r>
              <w:rPr>
                <w:sz w:val="20"/>
              </w:rPr>
              <w:t xml:space="preserve">Bakanlığı, </w:t>
            </w:r>
            <w:r>
              <w:rPr>
                <w:spacing w:val="-4"/>
                <w:sz w:val="20"/>
              </w:rPr>
              <w:t>GAP</w:t>
            </w:r>
          </w:p>
        </w:tc>
        <w:tc>
          <w:tcPr>
            <w:tcW w:w="323" w:type="dxa"/>
          </w:tcPr>
          <w:p w14:paraId="48A00088" w14:textId="77777777" w:rsidR="00A04940" w:rsidRDefault="00A04940">
            <w:pPr>
              <w:pStyle w:val="TableParagraph"/>
              <w:rPr>
                <w:sz w:val="18"/>
              </w:rPr>
            </w:pPr>
          </w:p>
        </w:tc>
        <w:tc>
          <w:tcPr>
            <w:tcW w:w="561" w:type="dxa"/>
          </w:tcPr>
          <w:p w14:paraId="3D413088" w14:textId="77777777" w:rsidR="00A04940" w:rsidRDefault="00A04940">
            <w:pPr>
              <w:pStyle w:val="TableParagraph"/>
              <w:spacing w:before="139"/>
              <w:rPr>
                <w:rFonts w:ascii="Calibri"/>
                <w:b/>
                <w:sz w:val="20"/>
              </w:rPr>
            </w:pPr>
          </w:p>
          <w:p w14:paraId="08EFA40E" w14:textId="77777777" w:rsidR="00A04940" w:rsidRDefault="00074F5F">
            <w:pPr>
              <w:pStyle w:val="TableParagraph"/>
              <w:ind w:left="8"/>
              <w:jc w:val="center"/>
              <w:rPr>
                <w:sz w:val="20"/>
              </w:rPr>
            </w:pPr>
            <w:r>
              <w:rPr>
                <w:spacing w:val="-10"/>
                <w:sz w:val="20"/>
              </w:rPr>
              <w:t>x</w:t>
            </w:r>
          </w:p>
        </w:tc>
        <w:tc>
          <w:tcPr>
            <w:tcW w:w="866" w:type="dxa"/>
          </w:tcPr>
          <w:p w14:paraId="6C756DF9" w14:textId="77777777" w:rsidR="00A04940" w:rsidRDefault="00A04940">
            <w:pPr>
              <w:pStyle w:val="TableParagraph"/>
              <w:rPr>
                <w:sz w:val="18"/>
              </w:rPr>
            </w:pPr>
          </w:p>
        </w:tc>
        <w:tc>
          <w:tcPr>
            <w:tcW w:w="960" w:type="dxa"/>
          </w:tcPr>
          <w:p w14:paraId="7008CED5" w14:textId="77777777" w:rsidR="00A04940" w:rsidRDefault="00A04940">
            <w:pPr>
              <w:pStyle w:val="TableParagraph"/>
              <w:spacing w:before="139"/>
              <w:rPr>
                <w:rFonts w:ascii="Calibri"/>
                <w:b/>
                <w:sz w:val="20"/>
              </w:rPr>
            </w:pPr>
          </w:p>
          <w:p w14:paraId="1CF3B871" w14:textId="77777777" w:rsidR="00A04940" w:rsidRDefault="00074F5F">
            <w:pPr>
              <w:pStyle w:val="TableParagraph"/>
              <w:ind w:left="15"/>
              <w:jc w:val="center"/>
              <w:rPr>
                <w:sz w:val="20"/>
              </w:rPr>
            </w:pPr>
            <w:r>
              <w:rPr>
                <w:spacing w:val="-10"/>
                <w:sz w:val="20"/>
              </w:rPr>
              <w:t>x</w:t>
            </w:r>
          </w:p>
        </w:tc>
        <w:tc>
          <w:tcPr>
            <w:tcW w:w="1384" w:type="dxa"/>
          </w:tcPr>
          <w:p w14:paraId="4CF792A7" w14:textId="77777777" w:rsidR="00A04940" w:rsidRDefault="00A04940">
            <w:pPr>
              <w:pStyle w:val="TableParagraph"/>
              <w:spacing w:before="139"/>
              <w:rPr>
                <w:rFonts w:ascii="Calibri"/>
                <w:b/>
                <w:sz w:val="20"/>
              </w:rPr>
            </w:pPr>
          </w:p>
          <w:p w14:paraId="50C1F512" w14:textId="77777777" w:rsidR="00A04940" w:rsidRDefault="00074F5F">
            <w:pPr>
              <w:pStyle w:val="TableParagraph"/>
              <w:ind w:left="13" w:right="2"/>
              <w:jc w:val="center"/>
              <w:rPr>
                <w:sz w:val="20"/>
              </w:rPr>
            </w:pPr>
            <w:r>
              <w:rPr>
                <w:sz w:val="20"/>
              </w:rPr>
              <w:t>Proje</w:t>
            </w:r>
            <w:r>
              <w:rPr>
                <w:spacing w:val="-4"/>
                <w:sz w:val="20"/>
              </w:rPr>
              <w:t xml:space="preserve"> </w:t>
            </w:r>
            <w:r>
              <w:rPr>
                <w:spacing w:val="-2"/>
                <w:sz w:val="20"/>
              </w:rPr>
              <w:t>Desteği</w:t>
            </w:r>
          </w:p>
        </w:tc>
        <w:tc>
          <w:tcPr>
            <w:tcW w:w="4692" w:type="dxa"/>
          </w:tcPr>
          <w:p w14:paraId="3BE39CAA" w14:textId="77777777" w:rsidR="00A04940" w:rsidRDefault="00074F5F">
            <w:pPr>
              <w:pStyle w:val="TableParagraph"/>
              <w:spacing w:before="153"/>
              <w:ind w:left="114" w:right="104"/>
              <w:jc w:val="center"/>
              <w:rPr>
                <w:sz w:val="20"/>
              </w:rPr>
            </w:pPr>
            <w:r>
              <w:rPr>
                <w:sz w:val="20"/>
              </w:rPr>
              <w:t>Gerçekleştirilmek</w:t>
            </w:r>
            <w:r>
              <w:rPr>
                <w:spacing w:val="-12"/>
                <w:sz w:val="20"/>
              </w:rPr>
              <w:t xml:space="preserve"> </w:t>
            </w:r>
            <w:r>
              <w:rPr>
                <w:sz w:val="20"/>
              </w:rPr>
              <w:t>istenen</w:t>
            </w:r>
            <w:r>
              <w:rPr>
                <w:spacing w:val="-12"/>
                <w:sz w:val="20"/>
              </w:rPr>
              <w:t xml:space="preserve"> </w:t>
            </w:r>
            <w:r>
              <w:rPr>
                <w:sz w:val="20"/>
              </w:rPr>
              <w:t>projeler</w:t>
            </w:r>
            <w:r>
              <w:rPr>
                <w:spacing w:val="-10"/>
                <w:sz w:val="20"/>
              </w:rPr>
              <w:t xml:space="preserve"> </w:t>
            </w:r>
            <w:r>
              <w:rPr>
                <w:sz w:val="20"/>
              </w:rPr>
              <w:t>için</w:t>
            </w:r>
            <w:r>
              <w:rPr>
                <w:spacing w:val="-12"/>
                <w:sz w:val="20"/>
              </w:rPr>
              <w:t xml:space="preserve"> </w:t>
            </w:r>
            <w:r>
              <w:rPr>
                <w:sz w:val="20"/>
              </w:rPr>
              <w:t>başlangıçtan tamamlanmaya kadar geçen süre boyunca bilgi paylaşımı ve finansal destek</w:t>
            </w:r>
          </w:p>
        </w:tc>
        <w:tc>
          <w:tcPr>
            <w:tcW w:w="1023" w:type="dxa"/>
          </w:tcPr>
          <w:p w14:paraId="25FDF988" w14:textId="77777777" w:rsidR="00A04940" w:rsidRDefault="00A04940">
            <w:pPr>
              <w:pStyle w:val="TableParagraph"/>
              <w:spacing w:before="139"/>
              <w:rPr>
                <w:rFonts w:ascii="Calibri"/>
                <w:b/>
                <w:sz w:val="20"/>
              </w:rPr>
            </w:pPr>
          </w:p>
          <w:p w14:paraId="1B5A8CBB" w14:textId="77777777" w:rsidR="00A04940" w:rsidRDefault="00074F5F">
            <w:pPr>
              <w:pStyle w:val="TableParagraph"/>
              <w:ind w:right="278"/>
              <w:jc w:val="right"/>
              <w:rPr>
                <w:sz w:val="20"/>
              </w:rPr>
            </w:pPr>
            <w:r>
              <w:rPr>
                <w:spacing w:val="-2"/>
                <w:sz w:val="20"/>
              </w:rPr>
              <w:t>güçlü</w:t>
            </w:r>
          </w:p>
        </w:tc>
        <w:tc>
          <w:tcPr>
            <w:tcW w:w="1022" w:type="dxa"/>
          </w:tcPr>
          <w:p w14:paraId="7BD5AFDB" w14:textId="77777777" w:rsidR="00A04940" w:rsidRDefault="00A04940">
            <w:pPr>
              <w:pStyle w:val="TableParagraph"/>
              <w:spacing w:before="139"/>
              <w:rPr>
                <w:rFonts w:ascii="Calibri"/>
                <w:b/>
                <w:sz w:val="20"/>
              </w:rPr>
            </w:pPr>
          </w:p>
          <w:p w14:paraId="4FC8612A" w14:textId="77777777" w:rsidR="00A04940" w:rsidRDefault="00074F5F">
            <w:pPr>
              <w:pStyle w:val="TableParagraph"/>
              <w:ind w:left="19" w:right="5"/>
              <w:jc w:val="center"/>
              <w:rPr>
                <w:sz w:val="20"/>
              </w:rPr>
            </w:pPr>
            <w:r>
              <w:rPr>
                <w:spacing w:val="-2"/>
                <w:sz w:val="20"/>
              </w:rPr>
              <w:t>önemli</w:t>
            </w:r>
          </w:p>
        </w:tc>
        <w:tc>
          <w:tcPr>
            <w:tcW w:w="1473" w:type="dxa"/>
          </w:tcPr>
          <w:p w14:paraId="554464CB" w14:textId="77777777" w:rsidR="00A04940" w:rsidRDefault="00A04940">
            <w:pPr>
              <w:pStyle w:val="TableParagraph"/>
              <w:spacing w:before="139"/>
              <w:rPr>
                <w:rFonts w:ascii="Calibri"/>
                <w:b/>
                <w:sz w:val="20"/>
              </w:rPr>
            </w:pPr>
          </w:p>
          <w:p w14:paraId="3BDBA619" w14:textId="77777777" w:rsidR="00A04940" w:rsidRDefault="00074F5F">
            <w:pPr>
              <w:pStyle w:val="TableParagraph"/>
              <w:ind w:left="17" w:right="3"/>
              <w:jc w:val="center"/>
              <w:rPr>
                <w:sz w:val="20"/>
              </w:rPr>
            </w:pPr>
            <w:r>
              <w:rPr>
                <w:sz w:val="20"/>
              </w:rPr>
              <w:t>birlikte</w:t>
            </w:r>
            <w:r>
              <w:rPr>
                <w:spacing w:val="-6"/>
                <w:sz w:val="20"/>
              </w:rPr>
              <w:t xml:space="preserve"> </w:t>
            </w:r>
            <w:r>
              <w:rPr>
                <w:spacing w:val="-2"/>
                <w:sz w:val="20"/>
              </w:rPr>
              <w:t>çalış</w:t>
            </w:r>
          </w:p>
        </w:tc>
      </w:tr>
    </w:tbl>
    <w:p w14:paraId="6A7CF563" w14:textId="77777777" w:rsidR="00A04940" w:rsidRDefault="00A04940">
      <w:pPr>
        <w:jc w:val="center"/>
        <w:rPr>
          <w:sz w:val="20"/>
        </w:rPr>
        <w:sectPr w:rsidR="00A04940">
          <w:pgSz w:w="16840" w:h="11910" w:orient="landscape"/>
          <w:pgMar w:top="1320" w:right="660" w:bottom="920" w:left="1300" w:header="607" w:footer="724" w:gutter="0"/>
          <w:cols w:space="708"/>
        </w:sectPr>
      </w:pPr>
    </w:p>
    <w:p w14:paraId="56DEBD64" w14:textId="77777777" w:rsidR="00A04940" w:rsidRDefault="00A04940">
      <w:pPr>
        <w:pStyle w:val="GvdeMetni"/>
        <w:spacing w:before="63"/>
        <w:rPr>
          <w:sz w:val="20"/>
        </w:rPr>
      </w:pPr>
    </w:p>
    <w:p w14:paraId="3A148AC8" w14:textId="77777777" w:rsidR="00A04940" w:rsidRDefault="00074F5F">
      <w:pPr>
        <w:pStyle w:val="Balk3"/>
        <w:numPr>
          <w:ilvl w:val="0"/>
          <w:numId w:val="2"/>
        </w:numPr>
        <w:tabs>
          <w:tab w:val="left" w:pos="400"/>
        </w:tabs>
        <w:spacing w:before="82"/>
        <w:ind w:left="400" w:hanging="282"/>
      </w:pPr>
      <w:bookmarkStart w:id="920" w:name="_bookmark15"/>
      <w:bookmarkEnd w:id="920"/>
      <w:r>
        <w:t>EĞİTİM</w:t>
      </w:r>
      <w:r>
        <w:rPr>
          <w:spacing w:val="-14"/>
        </w:rPr>
        <w:t xml:space="preserve"> </w:t>
      </w:r>
      <w:r>
        <w:t>ve</w:t>
      </w:r>
      <w:r>
        <w:rPr>
          <w:spacing w:val="-14"/>
        </w:rPr>
        <w:t xml:space="preserve"> </w:t>
      </w:r>
      <w:r>
        <w:rPr>
          <w:spacing w:val="-2"/>
        </w:rPr>
        <w:t>ÖĞRETİM</w:t>
      </w:r>
    </w:p>
    <w:p w14:paraId="411CF23F" w14:textId="77777777" w:rsidR="00A04940" w:rsidRDefault="00074F5F">
      <w:pPr>
        <w:pStyle w:val="GvdeMetni"/>
        <w:spacing w:before="221"/>
        <w:ind w:left="118"/>
        <w:jc w:val="both"/>
        <w:rPr>
          <w:rFonts w:ascii="Calibri" w:hAnsi="Calibri"/>
          <w:sz w:val="22"/>
        </w:rPr>
      </w:pPr>
      <w:r>
        <w:rPr>
          <w:rFonts w:ascii="Calibri" w:hAnsi="Calibri"/>
        </w:rPr>
        <w:t>Koordinatörlüğümüzde</w:t>
      </w:r>
      <w:r>
        <w:rPr>
          <w:rFonts w:ascii="Calibri" w:hAnsi="Calibri"/>
          <w:spacing w:val="-8"/>
        </w:rPr>
        <w:t xml:space="preserve"> </w:t>
      </w:r>
      <w:r>
        <w:rPr>
          <w:rFonts w:ascii="Calibri" w:hAnsi="Calibri"/>
        </w:rPr>
        <w:t>öğrenci</w:t>
      </w:r>
      <w:r>
        <w:rPr>
          <w:rFonts w:ascii="Calibri" w:hAnsi="Calibri"/>
          <w:spacing w:val="-4"/>
        </w:rPr>
        <w:t xml:space="preserve"> </w:t>
      </w:r>
      <w:r>
        <w:rPr>
          <w:rFonts w:ascii="Calibri" w:hAnsi="Calibri"/>
        </w:rPr>
        <w:t>bulunmayıp,</w:t>
      </w:r>
      <w:r>
        <w:rPr>
          <w:rFonts w:ascii="Calibri" w:hAnsi="Calibri"/>
          <w:spacing w:val="-6"/>
        </w:rPr>
        <w:t xml:space="preserve"> </w:t>
      </w:r>
      <w:r>
        <w:rPr>
          <w:rFonts w:ascii="Calibri" w:hAnsi="Calibri"/>
        </w:rPr>
        <w:t>Eğitim</w:t>
      </w:r>
      <w:r>
        <w:rPr>
          <w:rFonts w:ascii="Calibri" w:hAnsi="Calibri"/>
          <w:spacing w:val="-4"/>
        </w:rPr>
        <w:t xml:space="preserve"> </w:t>
      </w:r>
      <w:r>
        <w:rPr>
          <w:rFonts w:ascii="Calibri" w:hAnsi="Calibri"/>
        </w:rPr>
        <w:t>Öğretim</w:t>
      </w:r>
      <w:r>
        <w:rPr>
          <w:rFonts w:ascii="Calibri" w:hAnsi="Calibri"/>
          <w:spacing w:val="-5"/>
        </w:rPr>
        <w:t xml:space="preserve"> </w:t>
      </w:r>
      <w:r>
        <w:rPr>
          <w:rFonts w:ascii="Calibri" w:hAnsi="Calibri"/>
        </w:rPr>
        <w:t>faaliyeti</w:t>
      </w:r>
      <w:r>
        <w:rPr>
          <w:rFonts w:ascii="Calibri" w:hAnsi="Calibri"/>
          <w:spacing w:val="-4"/>
        </w:rPr>
        <w:t xml:space="preserve"> </w:t>
      </w:r>
      <w:r>
        <w:rPr>
          <w:rFonts w:ascii="Calibri" w:hAnsi="Calibri"/>
          <w:spacing w:val="-2"/>
        </w:rPr>
        <w:t>yürütülmemektedir</w:t>
      </w:r>
      <w:r>
        <w:rPr>
          <w:rFonts w:ascii="Calibri" w:hAnsi="Calibri"/>
          <w:spacing w:val="-2"/>
          <w:sz w:val="22"/>
        </w:rPr>
        <w:t>.</w:t>
      </w:r>
    </w:p>
    <w:p w14:paraId="0E8641B1" w14:textId="77777777" w:rsidR="00A04940" w:rsidRDefault="00074F5F">
      <w:pPr>
        <w:pStyle w:val="Balk3"/>
        <w:numPr>
          <w:ilvl w:val="0"/>
          <w:numId w:val="2"/>
        </w:numPr>
        <w:tabs>
          <w:tab w:val="left" w:pos="400"/>
        </w:tabs>
        <w:spacing w:before="278"/>
        <w:ind w:left="400" w:hanging="282"/>
      </w:pPr>
      <w:bookmarkStart w:id="921" w:name="_bookmark16"/>
      <w:bookmarkEnd w:id="921"/>
      <w:r>
        <w:rPr>
          <w:spacing w:val="-2"/>
        </w:rPr>
        <w:t>ARAŞTIRMA</w:t>
      </w:r>
      <w:r>
        <w:rPr>
          <w:spacing w:val="-4"/>
        </w:rPr>
        <w:t xml:space="preserve"> </w:t>
      </w:r>
      <w:r>
        <w:rPr>
          <w:spacing w:val="-2"/>
        </w:rPr>
        <w:t>ve</w:t>
      </w:r>
      <w:r>
        <w:rPr>
          <w:spacing w:val="-5"/>
        </w:rPr>
        <w:t xml:space="preserve"> </w:t>
      </w:r>
      <w:r>
        <w:rPr>
          <w:spacing w:val="-2"/>
        </w:rPr>
        <w:t>GELİŞTİRME</w:t>
      </w:r>
    </w:p>
    <w:p w14:paraId="4F92DEDE" w14:textId="77777777" w:rsidR="00A04940" w:rsidRDefault="00074F5F">
      <w:pPr>
        <w:pStyle w:val="Balk3"/>
        <w:numPr>
          <w:ilvl w:val="1"/>
          <w:numId w:val="2"/>
        </w:numPr>
        <w:tabs>
          <w:tab w:val="left" w:pos="650"/>
        </w:tabs>
        <w:spacing w:before="264"/>
        <w:ind w:left="650" w:hanging="532"/>
        <w:jc w:val="both"/>
      </w:pPr>
      <w:bookmarkStart w:id="922" w:name="_bookmark17"/>
      <w:bookmarkEnd w:id="922"/>
      <w:r>
        <w:t>Araştırma</w:t>
      </w:r>
      <w:r>
        <w:rPr>
          <w:spacing w:val="-5"/>
        </w:rPr>
        <w:t xml:space="preserve"> </w:t>
      </w:r>
      <w:r>
        <w:t>Süreçlerinin</w:t>
      </w:r>
      <w:r>
        <w:rPr>
          <w:spacing w:val="-2"/>
        </w:rPr>
        <w:t xml:space="preserve"> </w:t>
      </w:r>
      <w:r>
        <w:t>Yönetimi</w:t>
      </w:r>
      <w:r>
        <w:rPr>
          <w:spacing w:val="-3"/>
        </w:rPr>
        <w:t xml:space="preserve"> </w:t>
      </w:r>
      <w:r>
        <w:t>ve</w:t>
      </w:r>
      <w:r>
        <w:rPr>
          <w:spacing w:val="-3"/>
        </w:rPr>
        <w:t xml:space="preserve"> </w:t>
      </w:r>
      <w:r>
        <w:t xml:space="preserve">Araştırma </w:t>
      </w:r>
      <w:r>
        <w:rPr>
          <w:spacing w:val="-2"/>
        </w:rPr>
        <w:t>Kaynakları</w:t>
      </w:r>
    </w:p>
    <w:p w14:paraId="507CD3FF" w14:textId="77777777" w:rsidR="00A04940" w:rsidRDefault="00074F5F">
      <w:pPr>
        <w:pStyle w:val="GvdeMetni"/>
        <w:spacing w:before="264" w:line="276" w:lineRule="auto"/>
        <w:ind w:left="118" w:right="900"/>
        <w:jc w:val="both"/>
      </w:pPr>
      <w:r>
        <w:t>Kurum/Birim, araştırma faaliyetlerini stratejik planı çerçevesinde belirlenen akademik öncelikleri ile yerel, bölgesel ve ulusal kalkınma hedefleriyle uyumlu, değer üretebilen ve toplumsal faydaya dönüştürülebilen biçimde yönetmektedir.</w:t>
      </w:r>
    </w:p>
    <w:p w14:paraId="5FDDC64F" w14:textId="77777777" w:rsidR="00A04940" w:rsidRDefault="00074F5F">
      <w:pPr>
        <w:pStyle w:val="Balk3"/>
        <w:numPr>
          <w:ilvl w:val="2"/>
          <w:numId w:val="2"/>
        </w:numPr>
        <w:tabs>
          <w:tab w:val="left" w:pos="770"/>
        </w:tabs>
        <w:spacing w:before="251"/>
        <w:ind w:left="770" w:hanging="652"/>
        <w:jc w:val="both"/>
      </w:pPr>
      <w:r>
        <w:t>Araştırma</w:t>
      </w:r>
      <w:r>
        <w:rPr>
          <w:spacing w:val="-3"/>
        </w:rPr>
        <w:t xml:space="preserve"> </w:t>
      </w:r>
      <w:r>
        <w:t>süreçlerinin</w:t>
      </w:r>
      <w:r>
        <w:rPr>
          <w:spacing w:val="-2"/>
        </w:rPr>
        <w:t xml:space="preserve"> yönetimi</w:t>
      </w:r>
    </w:p>
    <w:p w14:paraId="5A0DBB62" w14:textId="77777777" w:rsidR="00A04940" w:rsidRDefault="00074F5F">
      <w:pPr>
        <w:pStyle w:val="GvdeMetni"/>
        <w:spacing w:before="204" w:line="360" w:lineRule="auto"/>
        <w:ind w:left="118" w:right="899"/>
        <w:jc w:val="both"/>
        <w:rPr>
          <w:b/>
        </w:rPr>
      </w:pPr>
      <w:r>
        <w:t xml:space="preserve">Birimde araştırma süreçlerin yönetimi ve organizasyonel yapısı kurumsal tercihler yönünde uygulanmaktadır. Kurumda araştırma süreçlerinin yönetimi ve organizasyonel yapısının işlerliği ile ilişkili sonuçlar izlenmekte ve önlemler alınmaktadır </w:t>
      </w:r>
      <w:r>
        <w:rPr>
          <w:b/>
        </w:rPr>
        <w:t>(</w:t>
      </w:r>
      <w:r>
        <w:rPr>
          <w:b/>
          <w:sz w:val="22"/>
        </w:rPr>
        <w:t xml:space="preserve">Olgunluk düzeyi </w:t>
      </w:r>
      <w:r>
        <w:rPr>
          <w:b/>
        </w:rPr>
        <w:t>4).</w:t>
      </w:r>
    </w:p>
    <w:p w14:paraId="5BDA9403" w14:textId="77777777" w:rsidR="00A04940" w:rsidRDefault="00074F5F">
      <w:pPr>
        <w:pStyle w:val="Balk3"/>
        <w:spacing w:before="4"/>
      </w:pPr>
      <w:r>
        <w:rPr>
          <w:spacing w:val="-2"/>
        </w:rPr>
        <w:t>Kanıtlar</w:t>
      </w:r>
    </w:p>
    <w:p w14:paraId="6B6D2921" w14:textId="77777777" w:rsidR="00A04940" w:rsidRDefault="00074F5F">
      <w:pPr>
        <w:pStyle w:val="GvdeMetni"/>
        <w:spacing w:line="272" w:lineRule="exact"/>
        <w:ind w:left="2245"/>
      </w:pPr>
      <w:r w:rsidRPr="00AC471F">
        <w:rPr>
          <w:noProof/>
          <w:lang w:eastAsia="tr-TR"/>
          <w:rPrChange w:id="923" w:author="Bilgisayar" w:date="2026-03-30T15:13:00Z">
            <w:rPr>
              <w:noProof/>
              <w:highlight w:val="yellow"/>
              <w:lang w:eastAsia="tr-TR"/>
            </w:rPr>
          </w:rPrChange>
        </w:rPr>
        <mc:AlternateContent>
          <mc:Choice Requires="wpg">
            <w:drawing>
              <wp:anchor distT="0" distB="0" distL="0" distR="0" simplePos="0" relativeHeight="251659264" behindDoc="1" locked="0" layoutInCell="1" allowOverlap="1" wp14:anchorId="60B12C97" wp14:editId="080888C2">
                <wp:simplePos x="0" y="0"/>
                <wp:positionH relativeFrom="page">
                  <wp:posOffset>909827</wp:posOffset>
                </wp:positionH>
                <wp:positionV relativeFrom="paragraph">
                  <wp:posOffset>178000</wp:posOffset>
                </wp:positionV>
                <wp:extent cx="6152515" cy="5143500"/>
                <wp:effectExtent l="0" t="0" r="0" b="0"/>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2515" cy="5143500"/>
                          <a:chOff x="0" y="0"/>
                          <a:chExt cx="6152515" cy="5143500"/>
                        </a:xfrm>
                      </wpg:grpSpPr>
                      <pic:pic xmlns:pic="http://schemas.openxmlformats.org/drawingml/2006/picture">
                        <pic:nvPicPr>
                          <pic:cNvPr id="42" name="Image 42"/>
                          <pic:cNvPicPr/>
                        </pic:nvPicPr>
                        <pic:blipFill>
                          <a:blip r:embed="rId31" cstate="print"/>
                          <a:stretch>
                            <a:fillRect/>
                          </a:stretch>
                        </pic:blipFill>
                        <pic:spPr>
                          <a:xfrm>
                            <a:off x="9144" y="9144"/>
                            <a:ext cx="6134100" cy="5125211"/>
                          </a:xfrm>
                          <a:prstGeom prst="rect">
                            <a:avLst/>
                          </a:prstGeom>
                        </pic:spPr>
                      </pic:pic>
                      <wps:wsp>
                        <wps:cNvPr id="43" name="Graphic 43"/>
                        <wps:cNvSpPr/>
                        <wps:spPr>
                          <a:xfrm>
                            <a:off x="4572" y="4572"/>
                            <a:ext cx="6143625" cy="5134610"/>
                          </a:xfrm>
                          <a:custGeom>
                            <a:avLst/>
                            <a:gdLst/>
                            <a:ahLst/>
                            <a:cxnLst/>
                            <a:rect l="l" t="t" r="r" b="b"/>
                            <a:pathLst>
                              <a:path w="6143625" h="5134610">
                                <a:moveTo>
                                  <a:pt x="0" y="5134356"/>
                                </a:moveTo>
                                <a:lnTo>
                                  <a:pt x="6143244" y="5134356"/>
                                </a:lnTo>
                                <a:lnTo>
                                  <a:pt x="6143244" y="0"/>
                                </a:lnTo>
                                <a:lnTo>
                                  <a:pt x="0" y="0"/>
                                </a:lnTo>
                                <a:lnTo>
                                  <a:pt x="0" y="5134356"/>
                                </a:lnTo>
                                <a:close/>
                              </a:path>
                            </a:pathLst>
                          </a:custGeom>
                          <a:ln w="9144">
                            <a:solidFill>
                              <a:srgbClr val="4471C4"/>
                            </a:solidFill>
                            <a:prstDash val="solid"/>
                          </a:ln>
                        </wps:spPr>
                        <wps:bodyPr wrap="square" lIns="0" tIns="0" rIns="0" bIns="0" rtlCol="0">
                          <a:prstTxWarp prst="textNoShape">
                            <a:avLst/>
                          </a:prstTxWarp>
                          <a:noAutofit/>
                        </wps:bodyPr>
                      </wps:wsp>
                    </wpg:wgp>
                  </a:graphicData>
                </a:graphic>
              </wp:anchor>
            </w:drawing>
          </mc:Choice>
          <mc:Fallback>
            <w:pict>
              <v:group w14:anchorId="12A3A1B7" id="Group 41" o:spid="_x0000_s1026" style="position:absolute;margin-left:71.65pt;margin-top:14pt;width:484.45pt;height:405pt;z-index:-251657216;mso-wrap-distance-left:0;mso-wrap-distance-right:0;mso-position-horizontal-relative:page" coordsize="61525,51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">
                <v:shape id="Image 42" o:spid="_x0000_s1027" type="#_x0000_t75" style="position:absolute;left:91;top:91;width:61341;height:51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">
                  <v:imagedata r:id="rId32" o:title=""/>
                </v:shape>
                <v:shape id="Graphic 43" o:spid="_x0000_s1028" style="position:absolute;left:45;top:45;width:61436;height:51346;visibility:visible;mso-wrap-style:square;v-text-anchor:top" coordsize="6143625,513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" path="m,5134356r6143244,l6143244,,,,,5134356xe" filled="f" strokecolor="#4471c4" strokeweight=".72pt">
                  <v:path arrowok="t"/>
                </v:shape>
                <w10:wrap type="topAndBottom" anchorx="page"/>
              </v:group>
            </w:pict>
          </mc:Fallback>
        </mc:AlternateContent>
      </w:r>
      <w:r w:rsidRPr="00AC471F">
        <w:rPr>
          <w:rPrChange w:id="924" w:author="Bilgisayar" w:date="2026-03-30T15:13:00Z">
            <w:rPr>
              <w:highlight w:val="yellow"/>
            </w:rPr>
          </w:rPrChange>
        </w:rPr>
        <w:t>Proje</w:t>
      </w:r>
      <w:r w:rsidRPr="00AC471F">
        <w:rPr>
          <w:spacing w:val="-3"/>
          <w:rPrChange w:id="925" w:author="Bilgisayar" w:date="2026-03-30T15:13:00Z">
            <w:rPr>
              <w:spacing w:val="-3"/>
              <w:highlight w:val="yellow"/>
            </w:rPr>
          </w:rPrChange>
        </w:rPr>
        <w:t xml:space="preserve"> </w:t>
      </w:r>
      <w:r w:rsidRPr="00AC471F">
        <w:rPr>
          <w:rPrChange w:id="926" w:author="Bilgisayar" w:date="2026-03-30T15:13:00Z">
            <w:rPr>
              <w:highlight w:val="yellow"/>
            </w:rPr>
          </w:rPrChange>
        </w:rPr>
        <w:t>İşlem</w:t>
      </w:r>
      <w:r w:rsidRPr="00AC471F">
        <w:rPr>
          <w:spacing w:val="-2"/>
          <w:rPrChange w:id="927" w:author="Bilgisayar" w:date="2026-03-30T15:13:00Z">
            <w:rPr>
              <w:spacing w:val="-2"/>
              <w:highlight w:val="yellow"/>
            </w:rPr>
          </w:rPrChange>
        </w:rPr>
        <w:t xml:space="preserve"> Süreçleri</w:t>
      </w:r>
    </w:p>
    <w:p w14:paraId="55CFC25C" w14:textId="77777777" w:rsidR="00A04940" w:rsidRDefault="00A04940">
      <w:pPr>
        <w:spacing w:line="272" w:lineRule="exact"/>
        <w:sectPr w:rsidR="00A04940">
          <w:headerReference w:type="default" r:id="rId33"/>
          <w:footerReference w:type="default" r:id="rId34"/>
          <w:pgSz w:w="11910" w:h="16840"/>
          <w:pgMar w:top="1320" w:right="520" w:bottom="920" w:left="1300" w:header="610" w:footer="724" w:gutter="0"/>
          <w:cols w:space="708"/>
        </w:sectPr>
      </w:pPr>
    </w:p>
    <w:p w14:paraId="1E602881" w14:textId="77777777" w:rsidR="00A04940" w:rsidRDefault="00A04940">
      <w:pPr>
        <w:pStyle w:val="GvdeMetni"/>
        <w:spacing w:before="61" w:after="1"/>
        <w:rPr>
          <w:sz w:val="2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4"/>
        <w:gridCol w:w="1656"/>
        <w:gridCol w:w="4800"/>
        <w:gridCol w:w="2033"/>
      </w:tblGrid>
      <w:tr w:rsidR="00A04940" w14:paraId="66250914" w14:textId="77777777">
        <w:trPr>
          <w:trHeight w:val="268"/>
        </w:trPr>
        <w:tc>
          <w:tcPr>
            <w:tcW w:w="9283" w:type="dxa"/>
            <w:gridSpan w:val="4"/>
          </w:tcPr>
          <w:p w14:paraId="69FE919C" w14:textId="77777777" w:rsidR="00A04940" w:rsidRDefault="00074F5F">
            <w:pPr>
              <w:pStyle w:val="TableParagraph"/>
              <w:spacing w:line="249" w:lineRule="exact"/>
              <w:ind w:left="69"/>
              <w:rPr>
                <w:rFonts w:ascii="Calibri" w:hAnsi="Calibri"/>
                <w:b/>
              </w:rPr>
            </w:pPr>
            <w:r w:rsidRPr="00AC471F">
              <w:rPr>
                <w:rFonts w:ascii="Calibri" w:hAnsi="Calibri"/>
                <w:b/>
                <w:rPrChange w:id="928" w:author="Bilgisayar" w:date="2026-03-30T15:13:00Z">
                  <w:rPr>
                    <w:rFonts w:ascii="Calibri" w:hAnsi="Calibri"/>
                    <w:b/>
                    <w:highlight w:val="yellow"/>
                  </w:rPr>
                </w:rPrChange>
              </w:rPr>
              <w:t>EK-1</w:t>
            </w:r>
            <w:r w:rsidRPr="00AC471F">
              <w:rPr>
                <w:rFonts w:ascii="Calibri" w:hAnsi="Calibri"/>
                <w:b/>
                <w:spacing w:val="-6"/>
                <w:rPrChange w:id="929" w:author="Bilgisayar" w:date="2026-03-30T15:13:00Z">
                  <w:rPr>
                    <w:rFonts w:ascii="Calibri" w:hAnsi="Calibri"/>
                    <w:b/>
                    <w:spacing w:val="-6"/>
                    <w:highlight w:val="yellow"/>
                  </w:rPr>
                </w:rPrChange>
              </w:rPr>
              <w:t xml:space="preserve"> </w:t>
            </w:r>
            <w:r w:rsidRPr="00AC471F">
              <w:rPr>
                <w:rFonts w:ascii="Calibri" w:hAnsi="Calibri"/>
                <w:b/>
                <w:rPrChange w:id="930" w:author="Bilgisayar" w:date="2026-03-30T15:13:00Z">
                  <w:rPr>
                    <w:rFonts w:ascii="Calibri" w:hAnsi="Calibri"/>
                    <w:b/>
                    <w:highlight w:val="yellow"/>
                  </w:rPr>
                </w:rPrChange>
              </w:rPr>
              <w:t>Birim</w:t>
            </w:r>
            <w:r w:rsidRPr="00AC471F">
              <w:rPr>
                <w:rFonts w:ascii="Calibri" w:hAnsi="Calibri"/>
                <w:b/>
                <w:spacing w:val="-5"/>
                <w:rPrChange w:id="931" w:author="Bilgisayar" w:date="2026-03-30T15:13:00Z">
                  <w:rPr>
                    <w:rFonts w:ascii="Calibri" w:hAnsi="Calibri"/>
                    <w:b/>
                    <w:spacing w:val="-5"/>
                    <w:highlight w:val="yellow"/>
                  </w:rPr>
                </w:rPrChange>
              </w:rPr>
              <w:t xml:space="preserve"> </w:t>
            </w:r>
            <w:commentRangeStart w:id="932"/>
            <w:r w:rsidRPr="00AC471F">
              <w:rPr>
                <w:rFonts w:ascii="Calibri" w:hAnsi="Calibri"/>
                <w:b/>
                <w:rPrChange w:id="933" w:author="Bilgisayar" w:date="2026-03-30T15:13:00Z">
                  <w:rPr>
                    <w:rFonts w:ascii="Calibri" w:hAnsi="Calibri"/>
                    <w:b/>
                    <w:highlight w:val="yellow"/>
                  </w:rPr>
                </w:rPrChange>
              </w:rPr>
              <w:t>Hizmet</w:t>
            </w:r>
            <w:commentRangeEnd w:id="932"/>
            <w:r w:rsidR="003E1502" w:rsidRPr="00AC471F">
              <w:rPr>
                <w:rStyle w:val="AklamaBavurusu"/>
                <w:rPrChange w:id="934" w:author="Bilgisayar" w:date="2026-03-30T15:13:00Z">
                  <w:rPr>
                    <w:rStyle w:val="AklamaBavurusu"/>
                  </w:rPr>
                </w:rPrChange>
              </w:rPr>
              <w:commentReference w:id="932"/>
            </w:r>
            <w:r w:rsidRPr="00AC471F">
              <w:rPr>
                <w:rFonts w:ascii="Calibri" w:hAnsi="Calibri"/>
                <w:b/>
                <w:spacing w:val="-7"/>
                <w:rPrChange w:id="935" w:author="Bilgisayar" w:date="2026-03-30T15:13:00Z">
                  <w:rPr>
                    <w:rFonts w:ascii="Calibri" w:hAnsi="Calibri"/>
                    <w:b/>
                    <w:spacing w:val="-7"/>
                    <w:highlight w:val="yellow"/>
                  </w:rPr>
                </w:rPrChange>
              </w:rPr>
              <w:t xml:space="preserve"> </w:t>
            </w:r>
            <w:r w:rsidRPr="00AC471F">
              <w:rPr>
                <w:rFonts w:ascii="Calibri" w:hAnsi="Calibri"/>
                <w:b/>
                <w:rPrChange w:id="936" w:author="Bilgisayar" w:date="2026-03-30T15:13:00Z">
                  <w:rPr>
                    <w:rFonts w:ascii="Calibri" w:hAnsi="Calibri"/>
                    <w:b/>
                    <w:highlight w:val="yellow"/>
                  </w:rPr>
                </w:rPrChange>
              </w:rPr>
              <w:t>Standartları</w:t>
            </w:r>
            <w:r w:rsidRPr="00AC471F">
              <w:rPr>
                <w:rFonts w:ascii="Calibri" w:hAnsi="Calibri"/>
                <w:b/>
                <w:spacing w:val="-3"/>
                <w:rPrChange w:id="937" w:author="Bilgisayar" w:date="2026-03-30T15:13:00Z">
                  <w:rPr>
                    <w:rFonts w:ascii="Calibri" w:hAnsi="Calibri"/>
                    <w:b/>
                    <w:spacing w:val="-3"/>
                    <w:highlight w:val="yellow"/>
                  </w:rPr>
                </w:rPrChange>
              </w:rPr>
              <w:t xml:space="preserve"> </w:t>
            </w:r>
            <w:r w:rsidRPr="00AC471F">
              <w:rPr>
                <w:rFonts w:ascii="Calibri" w:hAnsi="Calibri"/>
                <w:b/>
                <w:spacing w:val="-2"/>
                <w:rPrChange w:id="938" w:author="Bilgisayar" w:date="2026-03-30T15:13:00Z">
                  <w:rPr>
                    <w:rFonts w:ascii="Calibri" w:hAnsi="Calibri"/>
                    <w:b/>
                    <w:spacing w:val="-2"/>
                    <w:highlight w:val="yellow"/>
                  </w:rPr>
                </w:rPrChange>
              </w:rPr>
              <w:t>Tablosu</w:t>
            </w:r>
          </w:p>
        </w:tc>
      </w:tr>
      <w:tr w:rsidR="00A04940" w14:paraId="30E75963" w14:textId="77777777">
        <w:trPr>
          <w:trHeight w:val="760"/>
        </w:trPr>
        <w:tc>
          <w:tcPr>
            <w:tcW w:w="794" w:type="dxa"/>
            <w:tcBorders>
              <w:right w:val="single" w:sz="8" w:space="0" w:color="000000"/>
            </w:tcBorders>
          </w:tcPr>
          <w:p w14:paraId="35DA2453" w14:textId="77777777" w:rsidR="00A04940" w:rsidRDefault="00074F5F">
            <w:pPr>
              <w:pStyle w:val="TableParagraph"/>
              <w:spacing w:before="125"/>
              <w:ind w:left="261" w:hanging="63"/>
              <w:rPr>
                <w:b/>
              </w:rPr>
            </w:pPr>
            <w:r>
              <w:rPr>
                <w:b/>
                <w:spacing w:val="-4"/>
              </w:rPr>
              <w:t xml:space="preserve">Sıra </w:t>
            </w:r>
            <w:r>
              <w:rPr>
                <w:b/>
                <w:spacing w:val="-6"/>
              </w:rPr>
              <w:t>No</w:t>
            </w:r>
          </w:p>
        </w:tc>
        <w:tc>
          <w:tcPr>
            <w:tcW w:w="1656" w:type="dxa"/>
            <w:tcBorders>
              <w:left w:val="single" w:sz="8" w:space="0" w:color="000000"/>
              <w:right w:val="single" w:sz="8" w:space="0" w:color="000000"/>
            </w:tcBorders>
          </w:tcPr>
          <w:p w14:paraId="0CB058C0" w14:textId="77777777" w:rsidR="00A04940" w:rsidRDefault="00074F5F">
            <w:pPr>
              <w:pStyle w:val="TableParagraph"/>
              <w:spacing w:before="253"/>
              <w:ind w:left="189"/>
              <w:rPr>
                <w:b/>
              </w:rPr>
            </w:pPr>
            <w:r>
              <w:rPr>
                <w:b/>
              </w:rPr>
              <w:t>Hizmetin</w:t>
            </w:r>
            <w:r>
              <w:rPr>
                <w:b/>
                <w:spacing w:val="-7"/>
              </w:rPr>
              <w:t xml:space="preserve"> </w:t>
            </w:r>
            <w:r>
              <w:rPr>
                <w:b/>
                <w:spacing w:val="-5"/>
              </w:rPr>
              <w:t>Adı</w:t>
            </w:r>
          </w:p>
        </w:tc>
        <w:tc>
          <w:tcPr>
            <w:tcW w:w="4800" w:type="dxa"/>
            <w:tcBorders>
              <w:left w:val="single" w:sz="8" w:space="0" w:color="000000"/>
              <w:right w:val="nil"/>
            </w:tcBorders>
          </w:tcPr>
          <w:p w14:paraId="644973FF" w14:textId="77777777" w:rsidR="00A04940" w:rsidRDefault="00074F5F">
            <w:pPr>
              <w:pStyle w:val="TableParagraph"/>
              <w:spacing w:before="253"/>
              <w:ind w:left="67"/>
              <w:rPr>
                <w:b/>
              </w:rPr>
            </w:pPr>
            <w:r>
              <w:rPr>
                <w:b/>
              </w:rPr>
              <w:t>Başvuruda</w:t>
            </w:r>
            <w:r>
              <w:rPr>
                <w:b/>
                <w:spacing w:val="-9"/>
              </w:rPr>
              <w:t xml:space="preserve"> </w:t>
            </w:r>
            <w:r>
              <w:rPr>
                <w:b/>
              </w:rPr>
              <w:t>İstenen</w:t>
            </w:r>
            <w:r>
              <w:rPr>
                <w:b/>
                <w:spacing w:val="-10"/>
              </w:rPr>
              <w:t xml:space="preserve"> </w:t>
            </w:r>
            <w:r>
              <w:rPr>
                <w:b/>
                <w:spacing w:val="-2"/>
              </w:rPr>
              <w:t>Belgeler</w:t>
            </w:r>
          </w:p>
        </w:tc>
        <w:tc>
          <w:tcPr>
            <w:tcW w:w="2033" w:type="dxa"/>
            <w:tcBorders>
              <w:left w:val="nil"/>
            </w:tcBorders>
          </w:tcPr>
          <w:p w14:paraId="70F3EAF4" w14:textId="77777777" w:rsidR="00A04940" w:rsidRDefault="00074F5F">
            <w:pPr>
              <w:pStyle w:val="TableParagraph"/>
              <w:spacing w:line="251" w:lineRule="exact"/>
              <w:ind w:left="104" w:right="92"/>
              <w:jc w:val="center"/>
              <w:rPr>
                <w:b/>
              </w:rPr>
            </w:pPr>
            <w:r>
              <w:rPr>
                <w:b/>
                <w:spacing w:val="-2"/>
              </w:rPr>
              <w:t>Hizmetin</w:t>
            </w:r>
          </w:p>
          <w:p w14:paraId="5889935E" w14:textId="77777777" w:rsidR="00A04940" w:rsidRDefault="00074F5F">
            <w:pPr>
              <w:pStyle w:val="TableParagraph"/>
              <w:spacing w:line="252" w:lineRule="exact"/>
              <w:ind w:left="104" w:right="89"/>
              <w:jc w:val="center"/>
              <w:rPr>
                <w:b/>
              </w:rPr>
            </w:pPr>
            <w:r>
              <w:rPr>
                <w:b/>
                <w:spacing w:val="-2"/>
              </w:rPr>
              <w:t>Tamamlanma Süresi</w:t>
            </w:r>
          </w:p>
        </w:tc>
      </w:tr>
      <w:tr w:rsidR="00A04940" w14:paraId="147E6ABE" w14:textId="77777777">
        <w:trPr>
          <w:trHeight w:val="227"/>
        </w:trPr>
        <w:tc>
          <w:tcPr>
            <w:tcW w:w="794" w:type="dxa"/>
            <w:vMerge w:val="restart"/>
          </w:tcPr>
          <w:p w14:paraId="365CF572" w14:textId="77777777" w:rsidR="00A04940" w:rsidRDefault="00A04940">
            <w:pPr>
              <w:pStyle w:val="TableParagraph"/>
              <w:spacing w:before="3"/>
              <w:rPr>
                <w:sz w:val="20"/>
              </w:rPr>
            </w:pPr>
          </w:p>
          <w:p w14:paraId="2740DF05" w14:textId="77777777" w:rsidR="00A04940" w:rsidRDefault="00074F5F">
            <w:pPr>
              <w:pStyle w:val="TableParagraph"/>
              <w:ind w:left="7" w:right="1"/>
              <w:jc w:val="center"/>
              <w:rPr>
                <w:sz w:val="20"/>
              </w:rPr>
            </w:pPr>
            <w:r>
              <w:rPr>
                <w:spacing w:val="-10"/>
                <w:sz w:val="20"/>
              </w:rPr>
              <w:t>1</w:t>
            </w:r>
          </w:p>
        </w:tc>
        <w:tc>
          <w:tcPr>
            <w:tcW w:w="1656" w:type="dxa"/>
            <w:vMerge w:val="restart"/>
          </w:tcPr>
          <w:p w14:paraId="7EB89D07" w14:textId="77777777" w:rsidR="00A04940" w:rsidRDefault="00074F5F">
            <w:pPr>
              <w:pStyle w:val="TableParagraph"/>
              <w:spacing w:line="230" w:lineRule="atLeast"/>
              <w:ind w:left="110" w:right="104" w:firstLine="3"/>
              <w:jc w:val="center"/>
              <w:rPr>
                <w:sz w:val="20"/>
              </w:rPr>
            </w:pPr>
            <w:r>
              <w:rPr>
                <w:sz w:val="20"/>
              </w:rPr>
              <w:t xml:space="preserve">İdari personelin </w:t>
            </w:r>
            <w:r>
              <w:rPr>
                <w:spacing w:val="-2"/>
                <w:sz w:val="20"/>
              </w:rPr>
              <w:t>Eğitim görevlendirmeleri</w:t>
            </w:r>
          </w:p>
        </w:tc>
        <w:tc>
          <w:tcPr>
            <w:tcW w:w="4800" w:type="dxa"/>
            <w:tcBorders>
              <w:bottom w:val="nil"/>
            </w:tcBorders>
          </w:tcPr>
          <w:p w14:paraId="0B6D0A0F" w14:textId="77777777" w:rsidR="00A04940" w:rsidRDefault="00074F5F">
            <w:pPr>
              <w:pStyle w:val="TableParagraph"/>
              <w:tabs>
                <w:tab w:val="left" w:pos="435"/>
              </w:tabs>
              <w:spacing w:line="208" w:lineRule="exact"/>
              <w:ind w:left="72"/>
              <w:rPr>
                <w:sz w:val="20"/>
              </w:rPr>
            </w:pPr>
            <w:r>
              <w:rPr>
                <w:spacing w:val="-5"/>
                <w:sz w:val="20"/>
              </w:rPr>
              <w:t>1.</w:t>
            </w:r>
            <w:r>
              <w:rPr>
                <w:sz w:val="20"/>
              </w:rPr>
              <w:tab/>
              <w:t>İlgiliden</w:t>
            </w:r>
            <w:r>
              <w:rPr>
                <w:spacing w:val="-10"/>
                <w:sz w:val="20"/>
              </w:rPr>
              <w:t xml:space="preserve"> </w:t>
            </w:r>
            <w:r>
              <w:rPr>
                <w:spacing w:val="-2"/>
                <w:sz w:val="20"/>
              </w:rPr>
              <w:t>Dilekçe</w:t>
            </w:r>
          </w:p>
        </w:tc>
        <w:tc>
          <w:tcPr>
            <w:tcW w:w="2033" w:type="dxa"/>
            <w:vMerge w:val="restart"/>
          </w:tcPr>
          <w:p w14:paraId="7127A64E" w14:textId="77777777" w:rsidR="00A04940" w:rsidRDefault="00A04940">
            <w:pPr>
              <w:pStyle w:val="TableParagraph"/>
              <w:spacing w:before="3"/>
              <w:rPr>
                <w:sz w:val="20"/>
              </w:rPr>
            </w:pPr>
          </w:p>
          <w:p w14:paraId="1923FBC5" w14:textId="77777777" w:rsidR="00A04940" w:rsidRDefault="00074F5F">
            <w:pPr>
              <w:pStyle w:val="TableParagraph"/>
              <w:ind w:left="572"/>
              <w:rPr>
                <w:sz w:val="20"/>
              </w:rPr>
            </w:pPr>
            <w:r>
              <w:rPr>
                <w:sz w:val="20"/>
              </w:rPr>
              <w:t>15</w:t>
            </w:r>
            <w:r>
              <w:rPr>
                <w:spacing w:val="-1"/>
                <w:sz w:val="20"/>
              </w:rPr>
              <w:t xml:space="preserve"> </w:t>
            </w:r>
            <w:r>
              <w:rPr>
                <w:sz w:val="20"/>
              </w:rPr>
              <w:t>İş</w:t>
            </w:r>
            <w:r>
              <w:rPr>
                <w:spacing w:val="-2"/>
                <w:sz w:val="20"/>
              </w:rPr>
              <w:t xml:space="preserve"> </w:t>
            </w:r>
            <w:r>
              <w:rPr>
                <w:spacing w:val="-4"/>
                <w:sz w:val="20"/>
              </w:rPr>
              <w:t>Günü</w:t>
            </w:r>
          </w:p>
        </w:tc>
      </w:tr>
      <w:tr w:rsidR="00A04940" w14:paraId="5BA5C3D2" w14:textId="77777777">
        <w:trPr>
          <w:trHeight w:val="230"/>
        </w:trPr>
        <w:tc>
          <w:tcPr>
            <w:tcW w:w="794" w:type="dxa"/>
            <w:vMerge/>
            <w:tcBorders>
              <w:top w:val="nil"/>
            </w:tcBorders>
          </w:tcPr>
          <w:p w14:paraId="50D1BB03" w14:textId="77777777" w:rsidR="00A04940" w:rsidRDefault="00A04940">
            <w:pPr>
              <w:rPr>
                <w:sz w:val="2"/>
                <w:szCs w:val="2"/>
              </w:rPr>
            </w:pPr>
          </w:p>
        </w:tc>
        <w:tc>
          <w:tcPr>
            <w:tcW w:w="1656" w:type="dxa"/>
            <w:vMerge/>
            <w:tcBorders>
              <w:top w:val="nil"/>
            </w:tcBorders>
          </w:tcPr>
          <w:p w14:paraId="19004094" w14:textId="77777777" w:rsidR="00A04940" w:rsidRDefault="00A04940">
            <w:pPr>
              <w:rPr>
                <w:sz w:val="2"/>
                <w:szCs w:val="2"/>
              </w:rPr>
            </w:pPr>
          </w:p>
        </w:tc>
        <w:tc>
          <w:tcPr>
            <w:tcW w:w="4800" w:type="dxa"/>
            <w:tcBorders>
              <w:top w:val="nil"/>
              <w:bottom w:val="nil"/>
            </w:tcBorders>
          </w:tcPr>
          <w:p w14:paraId="39BA231E" w14:textId="77777777" w:rsidR="00A04940" w:rsidRDefault="00074F5F">
            <w:pPr>
              <w:pStyle w:val="TableParagraph"/>
              <w:tabs>
                <w:tab w:val="left" w:pos="435"/>
              </w:tabs>
              <w:spacing w:line="210" w:lineRule="exact"/>
              <w:ind w:left="72"/>
              <w:rPr>
                <w:sz w:val="20"/>
              </w:rPr>
            </w:pPr>
            <w:r>
              <w:rPr>
                <w:spacing w:val="-5"/>
                <w:sz w:val="20"/>
              </w:rPr>
              <w:t>2.</w:t>
            </w:r>
            <w:r>
              <w:rPr>
                <w:sz w:val="20"/>
              </w:rPr>
              <w:tab/>
              <w:t>Eğitime</w:t>
            </w:r>
            <w:r>
              <w:rPr>
                <w:spacing w:val="-8"/>
                <w:sz w:val="20"/>
              </w:rPr>
              <w:t xml:space="preserve"> </w:t>
            </w:r>
            <w:r>
              <w:rPr>
                <w:sz w:val="20"/>
              </w:rPr>
              <w:t>katılım</w:t>
            </w:r>
            <w:r>
              <w:rPr>
                <w:spacing w:val="-8"/>
                <w:sz w:val="20"/>
              </w:rPr>
              <w:t xml:space="preserve"> </w:t>
            </w:r>
            <w:r>
              <w:rPr>
                <w:sz w:val="20"/>
              </w:rPr>
              <w:t>kabul</w:t>
            </w:r>
            <w:r>
              <w:rPr>
                <w:spacing w:val="-6"/>
                <w:sz w:val="20"/>
              </w:rPr>
              <w:t xml:space="preserve"> </w:t>
            </w:r>
            <w:r>
              <w:rPr>
                <w:spacing w:val="-2"/>
                <w:sz w:val="20"/>
              </w:rPr>
              <w:t>yazısı</w:t>
            </w:r>
          </w:p>
        </w:tc>
        <w:tc>
          <w:tcPr>
            <w:tcW w:w="2033" w:type="dxa"/>
            <w:vMerge/>
            <w:tcBorders>
              <w:top w:val="nil"/>
            </w:tcBorders>
          </w:tcPr>
          <w:p w14:paraId="34E1F5F7" w14:textId="77777777" w:rsidR="00A04940" w:rsidRDefault="00A04940">
            <w:pPr>
              <w:rPr>
                <w:sz w:val="2"/>
                <w:szCs w:val="2"/>
              </w:rPr>
            </w:pPr>
          </w:p>
        </w:tc>
      </w:tr>
      <w:tr w:rsidR="00A04940" w14:paraId="69B6B8C8" w14:textId="77777777">
        <w:trPr>
          <w:trHeight w:val="232"/>
        </w:trPr>
        <w:tc>
          <w:tcPr>
            <w:tcW w:w="794" w:type="dxa"/>
            <w:vMerge/>
            <w:tcBorders>
              <w:top w:val="nil"/>
            </w:tcBorders>
          </w:tcPr>
          <w:p w14:paraId="015626E2" w14:textId="77777777" w:rsidR="00A04940" w:rsidRDefault="00A04940">
            <w:pPr>
              <w:rPr>
                <w:sz w:val="2"/>
                <w:szCs w:val="2"/>
              </w:rPr>
            </w:pPr>
          </w:p>
        </w:tc>
        <w:tc>
          <w:tcPr>
            <w:tcW w:w="1656" w:type="dxa"/>
            <w:vMerge/>
            <w:tcBorders>
              <w:top w:val="nil"/>
            </w:tcBorders>
          </w:tcPr>
          <w:p w14:paraId="611E6C8A" w14:textId="77777777" w:rsidR="00A04940" w:rsidRDefault="00A04940">
            <w:pPr>
              <w:rPr>
                <w:sz w:val="2"/>
                <w:szCs w:val="2"/>
              </w:rPr>
            </w:pPr>
          </w:p>
        </w:tc>
        <w:tc>
          <w:tcPr>
            <w:tcW w:w="4800" w:type="dxa"/>
            <w:tcBorders>
              <w:top w:val="nil"/>
              <w:bottom w:val="nil"/>
            </w:tcBorders>
          </w:tcPr>
          <w:p w14:paraId="6736CC10" w14:textId="77777777" w:rsidR="00A04940" w:rsidRDefault="00074F5F">
            <w:pPr>
              <w:pStyle w:val="TableParagraph"/>
              <w:tabs>
                <w:tab w:val="left" w:pos="435"/>
              </w:tabs>
              <w:spacing w:line="212" w:lineRule="exact"/>
              <w:ind w:left="72"/>
              <w:rPr>
                <w:sz w:val="20"/>
              </w:rPr>
            </w:pPr>
            <w:r>
              <w:rPr>
                <w:spacing w:val="-5"/>
                <w:sz w:val="20"/>
              </w:rPr>
              <w:t>3.</w:t>
            </w:r>
            <w:r>
              <w:rPr>
                <w:sz w:val="20"/>
              </w:rPr>
              <w:tab/>
              <w:t>Koordinatör</w:t>
            </w:r>
            <w:r>
              <w:rPr>
                <w:spacing w:val="-8"/>
                <w:sz w:val="20"/>
              </w:rPr>
              <w:t xml:space="preserve"> </w:t>
            </w:r>
            <w:r>
              <w:rPr>
                <w:sz w:val="20"/>
              </w:rPr>
              <w:t>ve</w:t>
            </w:r>
            <w:r>
              <w:rPr>
                <w:spacing w:val="-7"/>
                <w:sz w:val="20"/>
              </w:rPr>
              <w:t xml:space="preserve"> </w:t>
            </w:r>
            <w:r>
              <w:rPr>
                <w:sz w:val="20"/>
              </w:rPr>
              <w:t>Rektör</w:t>
            </w:r>
            <w:r>
              <w:rPr>
                <w:spacing w:val="-8"/>
                <w:sz w:val="20"/>
              </w:rPr>
              <w:t xml:space="preserve"> </w:t>
            </w:r>
            <w:r>
              <w:rPr>
                <w:spacing w:val="-4"/>
                <w:sz w:val="20"/>
              </w:rPr>
              <w:t>Onayı</w:t>
            </w:r>
          </w:p>
        </w:tc>
        <w:tc>
          <w:tcPr>
            <w:tcW w:w="2033" w:type="dxa"/>
            <w:vMerge/>
            <w:tcBorders>
              <w:top w:val="nil"/>
            </w:tcBorders>
          </w:tcPr>
          <w:p w14:paraId="3C3F76A0" w14:textId="77777777" w:rsidR="00A04940" w:rsidRDefault="00A04940">
            <w:pPr>
              <w:rPr>
                <w:sz w:val="2"/>
                <w:szCs w:val="2"/>
              </w:rPr>
            </w:pPr>
          </w:p>
        </w:tc>
      </w:tr>
      <w:tr w:rsidR="00A04940" w14:paraId="3CAECB99" w14:textId="77777777">
        <w:trPr>
          <w:trHeight w:val="227"/>
        </w:trPr>
        <w:tc>
          <w:tcPr>
            <w:tcW w:w="794" w:type="dxa"/>
            <w:vMerge w:val="restart"/>
          </w:tcPr>
          <w:p w14:paraId="21DBB6A3" w14:textId="77777777" w:rsidR="00A04940" w:rsidRDefault="00A04940">
            <w:pPr>
              <w:pStyle w:val="TableParagraph"/>
              <w:rPr>
                <w:sz w:val="20"/>
              </w:rPr>
            </w:pPr>
          </w:p>
          <w:p w14:paraId="04FA46DD" w14:textId="77777777" w:rsidR="00A04940" w:rsidRDefault="00A04940">
            <w:pPr>
              <w:pStyle w:val="TableParagraph"/>
              <w:spacing w:before="121"/>
              <w:rPr>
                <w:sz w:val="20"/>
              </w:rPr>
            </w:pPr>
          </w:p>
          <w:p w14:paraId="107D2FE1" w14:textId="77777777" w:rsidR="00A04940" w:rsidRDefault="00074F5F">
            <w:pPr>
              <w:pStyle w:val="TableParagraph"/>
              <w:ind w:left="7" w:right="1"/>
              <w:jc w:val="center"/>
              <w:rPr>
                <w:sz w:val="20"/>
              </w:rPr>
            </w:pPr>
            <w:r>
              <w:rPr>
                <w:spacing w:val="-10"/>
                <w:sz w:val="20"/>
              </w:rPr>
              <w:t>2</w:t>
            </w:r>
          </w:p>
        </w:tc>
        <w:tc>
          <w:tcPr>
            <w:tcW w:w="1656" w:type="dxa"/>
            <w:vMerge w:val="restart"/>
          </w:tcPr>
          <w:p w14:paraId="2DA288EE" w14:textId="77777777" w:rsidR="00A04940" w:rsidRDefault="00A04940">
            <w:pPr>
              <w:pStyle w:val="TableParagraph"/>
              <w:spacing w:before="7"/>
              <w:rPr>
                <w:sz w:val="20"/>
              </w:rPr>
            </w:pPr>
          </w:p>
          <w:p w14:paraId="4F6BE328" w14:textId="77777777" w:rsidR="00A04940" w:rsidRDefault="00074F5F">
            <w:pPr>
              <w:pStyle w:val="TableParagraph"/>
              <w:spacing w:before="1"/>
              <w:ind w:left="72" w:right="63" w:hanging="1"/>
              <w:jc w:val="center"/>
              <w:rPr>
                <w:sz w:val="20"/>
              </w:rPr>
            </w:pPr>
            <w:r>
              <w:rPr>
                <w:sz w:val="20"/>
              </w:rPr>
              <w:t xml:space="preserve">Projede görevli </w:t>
            </w:r>
            <w:r>
              <w:rPr>
                <w:spacing w:val="-2"/>
                <w:sz w:val="20"/>
              </w:rPr>
              <w:t xml:space="preserve">Araştırmacıların </w:t>
            </w:r>
            <w:r>
              <w:rPr>
                <w:sz w:val="20"/>
              </w:rPr>
              <w:t>Yurtiçi</w:t>
            </w:r>
            <w:r>
              <w:rPr>
                <w:spacing w:val="-13"/>
                <w:sz w:val="20"/>
              </w:rPr>
              <w:t xml:space="preserve"> </w:t>
            </w:r>
            <w:r>
              <w:rPr>
                <w:sz w:val="20"/>
              </w:rPr>
              <w:t>ve</w:t>
            </w:r>
            <w:r>
              <w:rPr>
                <w:spacing w:val="-12"/>
                <w:sz w:val="20"/>
              </w:rPr>
              <w:t xml:space="preserve"> </w:t>
            </w:r>
            <w:r>
              <w:rPr>
                <w:sz w:val="20"/>
              </w:rPr>
              <w:t xml:space="preserve">Yurtdışı </w:t>
            </w:r>
            <w:r>
              <w:rPr>
                <w:spacing w:val="-2"/>
                <w:sz w:val="20"/>
              </w:rPr>
              <w:t>Görevlendirmeleri</w:t>
            </w:r>
          </w:p>
        </w:tc>
        <w:tc>
          <w:tcPr>
            <w:tcW w:w="4800" w:type="dxa"/>
            <w:tcBorders>
              <w:top w:val="nil"/>
              <w:bottom w:val="nil"/>
            </w:tcBorders>
          </w:tcPr>
          <w:p w14:paraId="78F6676B" w14:textId="77777777" w:rsidR="00A04940" w:rsidRDefault="00074F5F">
            <w:pPr>
              <w:pStyle w:val="TableParagraph"/>
              <w:tabs>
                <w:tab w:val="left" w:pos="435"/>
              </w:tabs>
              <w:spacing w:line="208" w:lineRule="exact"/>
              <w:ind w:left="72"/>
              <w:rPr>
                <w:sz w:val="20"/>
              </w:rPr>
            </w:pPr>
            <w:r>
              <w:rPr>
                <w:spacing w:val="-5"/>
                <w:sz w:val="20"/>
              </w:rPr>
              <w:t>1.</w:t>
            </w:r>
            <w:r>
              <w:rPr>
                <w:sz w:val="20"/>
              </w:rPr>
              <w:tab/>
              <w:t>İlgiliden</w:t>
            </w:r>
            <w:r>
              <w:rPr>
                <w:spacing w:val="-10"/>
                <w:sz w:val="20"/>
              </w:rPr>
              <w:t xml:space="preserve"> </w:t>
            </w:r>
            <w:r>
              <w:rPr>
                <w:spacing w:val="-2"/>
                <w:sz w:val="20"/>
              </w:rPr>
              <w:t>Dilekçe</w:t>
            </w:r>
          </w:p>
        </w:tc>
        <w:tc>
          <w:tcPr>
            <w:tcW w:w="2033" w:type="dxa"/>
            <w:vMerge w:val="restart"/>
          </w:tcPr>
          <w:p w14:paraId="1FEA77AC" w14:textId="77777777" w:rsidR="00A04940" w:rsidRDefault="00A04940">
            <w:pPr>
              <w:pStyle w:val="TableParagraph"/>
              <w:rPr>
                <w:sz w:val="20"/>
              </w:rPr>
            </w:pPr>
          </w:p>
          <w:p w14:paraId="00FDC872" w14:textId="77777777" w:rsidR="00A04940" w:rsidRDefault="00A04940">
            <w:pPr>
              <w:pStyle w:val="TableParagraph"/>
              <w:spacing w:before="121"/>
              <w:rPr>
                <w:sz w:val="20"/>
              </w:rPr>
            </w:pPr>
          </w:p>
          <w:p w14:paraId="22FF716B" w14:textId="77777777" w:rsidR="00A04940" w:rsidRDefault="00074F5F">
            <w:pPr>
              <w:pStyle w:val="TableParagraph"/>
              <w:ind w:left="572"/>
              <w:rPr>
                <w:sz w:val="20"/>
              </w:rPr>
            </w:pPr>
            <w:r>
              <w:rPr>
                <w:sz w:val="20"/>
              </w:rPr>
              <w:t>15</w:t>
            </w:r>
            <w:r>
              <w:rPr>
                <w:spacing w:val="-1"/>
                <w:sz w:val="20"/>
              </w:rPr>
              <w:t xml:space="preserve"> </w:t>
            </w:r>
            <w:r>
              <w:rPr>
                <w:sz w:val="20"/>
              </w:rPr>
              <w:t>İş</w:t>
            </w:r>
            <w:r>
              <w:rPr>
                <w:spacing w:val="-2"/>
                <w:sz w:val="20"/>
              </w:rPr>
              <w:t xml:space="preserve"> </w:t>
            </w:r>
            <w:r>
              <w:rPr>
                <w:spacing w:val="-4"/>
                <w:sz w:val="20"/>
              </w:rPr>
              <w:t>Günü</w:t>
            </w:r>
          </w:p>
        </w:tc>
      </w:tr>
      <w:tr w:rsidR="00A04940" w14:paraId="0E4E8AA3" w14:textId="77777777">
        <w:trPr>
          <w:trHeight w:val="230"/>
        </w:trPr>
        <w:tc>
          <w:tcPr>
            <w:tcW w:w="794" w:type="dxa"/>
            <w:vMerge/>
            <w:tcBorders>
              <w:top w:val="nil"/>
            </w:tcBorders>
          </w:tcPr>
          <w:p w14:paraId="18C574A1" w14:textId="77777777" w:rsidR="00A04940" w:rsidRDefault="00A04940">
            <w:pPr>
              <w:rPr>
                <w:sz w:val="2"/>
                <w:szCs w:val="2"/>
              </w:rPr>
            </w:pPr>
          </w:p>
        </w:tc>
        <w:tc>
          <w:tcPr>
            <w:tcW w:w="1656" w:type="dxa"/>
            <w:vMerge/>
            <w:tcBorders>
              <w:top w:val="nil"/>
            </w:tcBorders>
          </w:tcPr>
          <w:p w14:paraId="6A17FD95" w14:textId="77777777" w:rsidR="00A04940" w:rsidRDefault="00A04940">
            <w:pPr>
              <w:rPr>
                <w:sz w:val="2"/>
                <w:szCs w:val="2"/>
              </w:rPr>
            </w:pPr>
          </w:p>
        </w:tc>
        <w:tc>
          <w:tcPr>
            <w:tcW w:w="4800" w:type="dxa"/>
            <w:tcBorders>
              <w:top w:val="nil"/>
              <w:bottom w:val="nil"/>
            </w:tcBorders>
          </w:tcPr>
          <w:p w14:paraId="356826B4" w14:textId="77777777" w:rsidR="00A04940" w:rsidRDefault="00074F5F">
            <w:pPr>
              <w:pStyle w:val="TableParagraph"/>
              <w:tabs>
                <w:tab w:val="left" w:pos="435"/>
              </w:tabs>
              <w:spacing w:line="210" w:lineRule="exact"/>
              <w:ind w:left="72"/>
              <w:rPr>
                <w:sz w:val="20"/>
              </w:rPr>
            </w:pPr>
            <w:r>
              <w:rPr>
                <w:spacing w:val="-5"/>
                <w:sz w:val="20"/>
              </w:rPr>
              <w:t>2.</w:t>
            </w:r>
            <w:r>
              <w:rPr>
                <w:sz w:val="20"/>
              </w:rPr>
              <w:tab/>
              <w:t>Davet</w:t>
            </w:r>
            <w:r>
              <w:rPr>
                <w:spacing w:val="-6"/>
                <w:sz w:val="20"/>
              </w:rPr>
              <w:t xml:space="preserve"> </w:t>
            </w:r>
            <w:r>
              <w:rPr>
                <w:spacing w:val="-2"/>
                <w:sz w:val="20"/>
              </w:rPr>
              <w:t>Yazısı</w:t>
            </w:r>
          </w:p>
        </w:tc>
        <w:tc>
          <w:tcPr>
            <w:tcW w:w="2033" w:type="dxa"/>
            <w:vMerge/>
            <w:tcBorders>
              <w:top w:val="nil"/>
            </w:tcBorders>
          </w:tcPr>
          <w:p w14:paraId="77A19E9B" w14:textId="77777777" w:rsidR="00A04940" w:rsidRDefault="00A04940">
            <w:pPr>
              <w:rPr>
                <w:sz w:val="2"/>
                <w:szCs w:val="2"/>
              </w:rPr>
            </w:pPr>
          </w:p>
        </w:tc>
      </w:tr>
      <w:tr w:rsidR="00A04940" w14:paraId="274DDB53" w14:textId="77777777">
        <w:trPr>
          <w:trHeight w:val="688"/>
        </w:trPr>
        <w:tc>
          <w:tcPr>
            <w:tcW w:w="794" w:type="dxa"/>
            <w:vMerge/>
            <w:tcBorders>
              <w:top w:val="nil"/>
            </w:tcBorders>
          </w:tcPr>
          <w:p w14:paraId="76293919" w14:textId="77777777" w:rsidR="00A04940" w:rsidRDefault="00A04940">
            <w:pPr>
              <w:rPr>
                <w:sz w:val="2"/>
                <w:szCs w:val="2"/>
              </w:rPr>
            </w:pPr>
          </w:p>
        </w:tc>
        <w:tc>
          <w:tcPr>
            <w:tcW w:w="1656" w:type="dxa"/>
            <w:vMerge/>
            <w:tcBorders>
              <w:top w:val="nil"/>
            </w:tcBorders>
          </w:tcPr>
          <w:p w14:paraId="26806287" w14:textId="77777777" w:rsidR="00A04940" w:rsidRDefault="00A04940">
            <w:pPr>
              <w:rPr>
                <w:sz w:val="2"/>
                <w:szCs w:val="2"/>
              </w:rPr>
            </w:pPr>
          </w:p>
        </w:tc>
        <w:tc>
          <w:tcPr>
            <w:tcW w:w="4800" w:type="dxa"/>
            <w:tcBorders>
              <w:top w:val="nil"/>
              <w:bottom w:val="nil"/>
            </w:tcBorders>
          </w:tcPr>
          <w:p w14:paraId="2650A4FE" w14:textId="77777777" w:rsidR="00A04940" w:rsidRDefault="00074F5F">
            <w:pPr>
              <w:pStyle w:val="TableParagraph"/>
              <w:tabs>
                <w:tab w:val="left" w:pos="435"/>
              </w:tabs>
              <w:spacing w:line="237" w:lineRule="auto"/>
              <w:ind w:left="72" w:right="415"/>
              <w:rPr>
                <w:sz w:val="20"/>
              </w:rPr>
            </w:pPr>
            <w:r>
              <w:rPr>
                <w:spacing w:val="-6"/>
                <w:sz w:val="20"/>
              </w:rPr>
              <w:t>3.</w:t>
            </w:r>
            <w:r>
              <w:rPr>
                <w:sz w:val="20"/>
              </w:rPr>
              <w:tab/>
              <w:t>İlgili araştırmacının bulunduğu fakülte/yüksekokul/araştırma</w:t>
            </w:r>
            <w:r>
              <w:rPr>
                <w:spacing w:val="-13"/>
                <w:sz w:val="20"/>
              </w:rPr>
              <w:t xml:space="preserve"> </w:t>
            </w:r>
            <w:r>
              <w:rPr>
                <w:sz w:val="20"/>
              </w:rPr>
              <w:t>merkezi</w:t>
            </w:r>
            <w:r>
              <w:rPr>
                <w:spacing w:val="-12"/>
                <w:sz w:val="20"/>
              </w:rPr>
              <w:t xml:space="preserve"> </w:t>
            </w:r>
            <w:r>
              <w:rPr>
                <w:sz w:val="20"/>
              </w:rPr>
              <w:t>yönetim</w:t>
            </w:r>
            <w:r>
              <w:rPr>
                <w:spacing w:val="-13"/>
                <w:sz w:val="20"/>
              </w:rPr>
              <w:t xml:space="preserve"> </w:t>
            </w:r>
            <w:r>
              <w:rPr>
                <w:sz w:val="20"/>
              </w:rPr>
              <w:t>kurulu</w:t>
            </w:r>
          </w:p>
          <w:p w14:paraId="7ED676D7" w14:textId="77777777" w:rsidR="00A04940" w:rsidRDefault="00074F5F">
            <w:pPr>
              <w:pStyle w:val="TableParagraph"/>
              <w:spacing w:line="215" w:lineRule="exact"/>
              <w:ind w:left="72"/>
              <w:rPr>
                <w:sz w:val="20"/>
              </w:rPr>
            </w:pPr>
            <w:r>
              <w:rPr>
                <w:spacing w:val="-2"/>
                <w:sz w:val="20"/>
              </w:rPr>
              <w:t>kararı</w:t>
            </w:r>
          </w:p>
        </w:tc>
        <w:tc>
          <w:tcPr>
            <w:tcW w:w="2033" w:type="dxa"/>
            <w:vMerge/>
            <w:tcBorders>
              <w:top w:val="nil"/>
            </w:tcBorders>
          </w:tcPr>
          <w:p w14:paraId="049A1CC1" w14:textId="77777777" w:rsidR="00A04940" w:rsidRDefault="00A04940">
            <w:pPr>
              <w:rPr>
                <w:sz w:val="2"/>
                <w:szCs w:val="2"/>
              </w:rPr>
            </w:pPr>
          </w:p>
        </w:tc>
      </w:tr>
      <w:tr w:rsidR="00A04940" w14:paraId="6BB27FFC" w14:textId="77777777">
        <w:trPr>
          <w:trHeight w:val="232"/>
        </w:trPr>
        <w:tc>
          <w:tcPr>
            <w:tcW w:w="794" w:type="dxa"/>
            <w:vMerge/>
            <w:tcBorders>
              <w:top w:val="nil"/>
            </w:tcBorders>
          </w:tcPr>
          <w:p w14:paraId="70E3D65E" w14:textId="77777777" w:rsidR="00A04940" w:rsidRDefault="00A04940">
            <w:pPr>
              <w:rPr>
                <w:sz w:val="2"/>
                <w:szCs w:val="2"/>
              </w:rPr>
            </w:pPr>
          </w:p>
        </w:tc>
        <w:tc>
          <w:tcPr>
            <w:tcW w:w="1656" w:type="dxa"/>
            <w:vMerge/>
            <w:tcBorders>
              <w:top w:val="nil"/>
            </w:tcBorders>
          </w:tcPr>
          <w:p w14:paraId="6FA3BE78" w14:textId="77777777" w:rsidR="00A04940" w:rsidRDefault="00A04940">
            <w:pPr>
              <w:rPr>
                <w:sz w:val="2"/>
                <w:szCs w:val="2"/>
              </w:rPr>
            </w:pPr>
          </w:p>
        </w:tc>
        <w:tc>
          <w:tcPr>
            <w:tcW w:w="4800" w:type="dxa"/>
            <w:tcBorders>
              <w:top w:val="nil"/>
            </w:tcBorders>
          </w:tcPr>
          <w:p w14:paraId="77CEF834" w14:textId="77777777" w:rsidR="00A04940" w:rsidRDefault="00074F5F">
            <w:pPr>
              <w:pStyle w:val="TableParagraph"/>
              <w:tabs>
                <w:tab w:val="left" w:pos="435"/>
              </w:tabs>
              <w:spacing w:line="212" w:lineRule="exact"/>
              <w:ind w:left="72"/>
              <w:rPr>
                <w:sz w:val="20"/>
              </w:rPr>
            </w:pPr>
            <w:r>
              <w:rPr>
                <w:spacing w:val="-5"/>
                <w:sz w:val="20"/>
              </w:rPr>
              <w:t>4.</w:t>
            </w:r>
            <w:r>
              <w:rPr>
                <w:sz w:val="20"/>
              </w:rPr>
              <w:tab/>
              <w:t>Koordinatör</w:t>
            </w:r>
            <w:r>
              <w:rPr>
                <w:spacing w:val="-8"/>
                <w:sz w:val="20"/>
              </w:rPr>
              <w:t xml:space="preserve"> </w:t>
            </w:r>
            <w:r>
              <w:rPr>
                <w:sz w:val="20"/>
              </w:rPr>
              <w:t>ve</w:t>
            </w:r>
            <w:r>
              <w:rPr>
                <w:spacing w:val="-7"/>
                <w:sz w:val="20"/>
              </w:rPr>
              <w:t xml:space="preserve"> </w:t>
            </w:r>
            <w:r>
              <w:rPr>
                <w:sz w:val="20"/>
              </w:rPr>
              <w:t>Rektör</w:t>
            </w:r>
            <w:r>
              <w:rPr>
                <w:spacing w:val="-8"/>
                <w:sz w:val="20"/>
              </w:rPr>
              <w:t xml:space="preserve"> </w:t>
            </w:r>
            <w:r>
              <w:rPr>
                <w:spacing w:val="-4"/>
                <w:sz w:val="20"/>
              </w:rPr>
              <w:t>onayı</w:t>
            </w:r>
          </w:p>
        </w:tc>
        <w:tc>
          <w:tcPr>
            <w:tcW w:w="2033" w:type="dxa"/>
            <w:vMerge/>
            <w:tcBorders>
              <w:top w:val="nil"/>
            </w:tcBorders>
          </w:tcPr>
          <w:p w14:paraId="5A14D169" w14:textId="77777777" w:rsidR="00A04940" w:rsidRDefault="00A04940">
            <w:pPr>
              <w:rPr>
                <w:sz w:val="2"/>
                <w:szCs w:val="2"/>
              </w:rPr>
            </w:pPr>
          </w:p>
        </w:tc>
      </w:tr>
      <w:tr w:rsidR="00A04940" w14:paraId="67D1D94D" w14:textId="77777777">
        <w:trPr>
          <w:trHeight w:val="711"/>
        </w:trPr>
        <w:tc>
          <w:tcPr>
            <w:tcW w:w="794" w:type="dxa"/>
            <w:vMerge w:val="restart"/>
          </w:tcPr>
          <w:p w14:paraId="39E4D464" w14:textId="77777777" w:rsidR="00A04940" w:rsidRDefault="00A04940">
            <w:pPr>
              <w:pStyle w:val="TableParagraph"/>
              <w:rPr>
                <w:sz w:val="20"/>
              </w:rPr>
            </w:pPr>
          </w:p>
          <w:p w14:paraId="1AB4E542" w14:textId="77777777" w:rsidR="00A04940" w:rsidRDefault="00A04940">
            <w:pPr>
              <w:pStyle w:val="TableParagraph"/>
              <w:rPr>
                <w:sz w:val="20"/>
              </w:rPr>
            </w:pPr>
          </w:p>
          <w:p w14:paraId="28CBE228" w14:textId="77777777" w:rsidR="00A04940" w:rsidRDefault="00A04940">
            <w:pPr>
              <w:pStyle w:val="TableParagraph"/>
              <w:rPr>
                <w:sz w:val="20"/>
              </w:rPr>
            </w:pPr>
          </w:p>
          <w:p w14:paraId="30AFCF74" w14:textId="77777777" w:rsidR="00A04940" w:rsidRDefault="00A04940">
            <w:pPr>
              <w:pStyle w:val="TableParagraph"/>
              <w:spacing w:before="139"/>
              <w:rPr>
                <w:sz w:val="20"/>
              </w:rPr>
            </w:pPr>
          </w:p>
          <w:p w14:paraId="63B67473" w14:textId="77777777" w:rsidR="00A04940" w:rsidRDefault="00074F5F">
            <w:pPr>
              <w:pStyle w:val="TableParagraph"/>
              <w:ind w:left="7" w:right="1"/>
              <w:jc w:val="center"/>
              <w:rPr>
                <w:sz w:val="20"/>
              </w:rPr>
            </w:pPr>
            <w:r>
              <w:rPr>
                <w:spacing w:val="-10"/>
                <w:sz w:val="20"/>
              </w:rPr>
              <w:t>3</w:t>
            </w:r>
          </w:p>
        </w:tc>
        <w:tc>
          <w:tcPr>
            <w:tcW w:w="1656" w:type="dxa"/>
            <w:vMerge w:val="restart"/>
          </w:tcPr>
          <w:p w14:paraId="699E3B6A" w14:textId="77777777" w:rsidR="00A04940" w:rsidRDefault="00A04940">
            <w:pPr>
              <w:pStyle w:val="TableParagraph"/>
              <w:rPr>
                <w:sz w:val="20"/>
              </w:rPr>
            </w:pPr>
          </w:p>
          <w:p w14:paraId="765A30F7" w14:textId="77777777" w:rsidR="00A04940" w:rsidRDefault="00A04940">
            <w:pPr>
              <w:pStyle w:val="TableParagraph"/>
              <w:rPr>
                <w:sz w:val="20"/>
              </w:rPr>
            </w:pPr>
          </w:p>
          <w:p w14:paraId="7D155D4D" w14:textId="77777777" w:rsidR="00A04940" w:rsidRDefault="00A04940">
            <w:pPr>
              <w:pStyle w:val="TableParagraph"/>
              <w:rPr>
                <w:sz w:val="20"/>
              </w:rPr>
            </w:pPr>
          </w:p>
          <w:p w14:paraId="37A950A1" w14:textId="77777777" w:rsidR="00A04940" w:rsidRDefault="00A04940">
            <w:pPr>
              <w:pStyle w:val="TableParagraph"/>
              <w:spacing w:before="26"/>
              <w:rPr>
                <w:sz w:val="20"/>
              </w:rPr>
            </w:pPr>
          </w:p>
          <w:p w14:paraId="7586FB7D" w14:textId="77777777" w:rsidR="00A04940" w:rsidRDefault="00074F5F">
            <w:pPr>
              <w:pStyle w:val="TableParagraph"/>
              <w:ind w:left="472" w:right="288" w:hanging="171"/>
              <w:rPr>
                <w:sz w:val="20"/>
              </w:rPr>
            </w:pPr>
            <w:r>
              <w:rPr>
                <w:sz w:val="20"/>
              </w:rPr>
              <w:t>Personel</w:t>
            </w:r>
            <w:r>
              <w:rPr>
                <w:spacing w:val="-13"/>
                <w:sz w:val="20"/>
              </w:rPr>
              <w:t xml:space="preserve"> </w:t>
            </w:r>
            <w:r>
              <w:rPr>
                <w:sz w:val="20"/>
              </w:rPr>
              <w:t xml:space="preserve">İzin </w:t>
            </w:r>
            <w:r>
              <w:rPr>
                <w:spacing w:val="-2"/>
                <w:sz w:val="20"/>
              </w:rPr>
              <w:t>İşlemleri</w:t>
            </w:r>
          </w:p>
        </w:tc>
        <w:tc>
          <w:tcPr>
            <w:tcW w:w="4800" w:type="dxa"/>
            <w:tcBorders>
              <w:bottom w:val="nil"/>
            </w:tcBorders>
          </w:tcPr>
          <w:p w14:paraId="566AE3CB" w14:textId="77777777" w:rsidR="00A04940" w:rsidRDefault="00074F5F">
            <w:pPr>
              <w:pStyle w:val="TableParagraph"/>
              <w:spacing w:line="223" w:lineRule="exact"/>
              <w:ind w:left="72"/>
              <w:rPr>
                <w:sz w:val="20"/>
              </w:rPr>
            </w:pPr>
            <w:r>
              <w:rPr>
                <w:sz w:val="20"/>
              </w:rPr>
              <w:t>657</w:t>
            </w:r>
            <w:r>
              <w:rPr>
                <w:spacing w:val="-4"/>
                <w:sz w:val="20"/>
              </w:rPr>
              <w:t xml:space="preserve"> </w:t>
            </w:r>
            <w:r>
              <w:rPr>
                <w:sz w:val="20"/>
              </w:rPr>
              <w:t>Sayılı</w:t>
            </w:r>
            <w:r>
              <w:rPr>
                <w:spacing w:val="-6"/>
                <w:sz w:val="20"/>
              </w:rPr>
              <w:t xml:space="preserve"> </w:t>
            </w:r>
            <w:r>
              <w:rPr>
                <w:spacing w:val="-5"/>
                <w:sz w:val="20"/>
              </w:rPr>
              <w:t>DMK</w:t>
            </w:r>
          </w:p>
          <w:p w14:paraId="5DB1C679" w14:textId="77777777" w:rsidR="00A04940" w:rsidRDefault="00074F5F">
            <w:pPr>
              <w:pStyle w:val="TableParagraph"/>
              <w:ind w:left="72"/>
              <w:rPr>
                <w:sz w:val="20"/>
              </w:rPr>
            </w:pPr>
            <w:r>
              <w:rPr>
                <w:spacing w:val="-2"/>
                <w:sz w:val="20"/>
              </w:rPr>
              <w:t>99,100,101,102,103,104,105,106,107,108.</w:t>
            </w:r>
            <w:r>
              <w:rPr>
                <w:spacing w:val="43"/>
                <w:sz w:val="20"/>
              </w:rPr>
              <w:t xml:space="preserve"> </w:t>
            </w:r>
            <w:r>
              <w:rPr>
                <w:spacing w:val="-2"/>
                <w:sz w:val="20"/>
              </w:rPr>
              <w:t>maddelerine</w:t>
            </w:r>
          </w:p>
          <w:p w14:paraId="08180719" w14:textId="77777777" w:rsidR="00A04940" w:rsidRDefault="00074F5F">
            <w:pPr>
              <w:pStyle w:val="TableParagraph"/>
              <w:spacing w:before="1"/>
              <w:ind w:left="72"/>
              <w:rPr>
                <w:sz w:val="20"/>
              </w:rPr>
            </w:pPr>
            <w:r>
              <w:rPr>
                <w:spacing w:val="-2"/>
                <w:sz w:val="20"/>
              </w:rPr>
              <w:t>göre,</w:t>
            </w:r>
          </w:p>
        </w:tc>
        <w:tc>
          <w:tcPr>
            <w:tcW w:w="2033" w:type="dxa"/>
            <w:vMerge w:val="restart"/>
          </w:tcPr>
          <w:p w14:paraId="1CD4F638" w14:textId="77777777" w:rsidR="00A04940" w:rsidRDefault="00A04940">
            <w:pPr>
              <w:pStyle w:val="TableParagraph"/>
              <w:rPr>
                <w:sz w:val="20"/>
              </w:rPr>
            </w:pPr>
          </w:p>
          <w:p w14:paraId="30F6754C" w14:textId="77777777" w:rsidR="00A04940" w:rsidRDefault="00A04940">
            <w:pPr>
              <w:pStyle w:val="TableParagraph"/>
              <w:rPr>
                <w:sz w:val="20"/>
              </w:rPr>
            </w:pPr>
          </w:p>
          <w:p w14:paraId="79FEABDD" w14:textId="77777777" w:rsidR="00A04940" w:rsidRDefault="00A04940">
            <w:pPr>
              <w:pStyle w:val="TableParagraph"/>
              <w:rPr>
                <w:sz w:val="20"/>
              </w:rPr>
            </w:pPr>
          </w:p>
          <w:p w14:paraId="3A143386" w14:textId="77777777" w:rsidR="00A04940" w:rsidRDefault="00A04940">
            <w:pPr>
              <w:pStyle w:val="TableParagraph"/>
              <w:spacing w:before="139"/>
              <w:rPr>
                <w:sz w:val="20"/>
              </w:rPr>
            </w:pPr>
          </w:p>
          <w:p w14:paraId="3409676F" w14:textId="77777777" w:rsidR="00A04940" w:rsidRDefault="00074F5F">
            <w:pPr>
              <w:pStyle w:val="TableParagraph"/>
              <w:ind w:left="620"/>
              <w:rPr>
                <w:sz w:val="20"/>
              </w:rPr>
            </w:pPr>
            <w:r>
              <w:rPr>
                <w:sz w:val="20"/>
              </w:rPr>
              <w:t>3</w:t>
            </w:r>
            <w:r>
              <w:rPr>
                <w:spacing w:val="-1"/>
                <w:sz w:val="20"/>
              </w:rPr>
              <w:t xml:space="preserve"> </w:t>
            </w:r>
            <w:r>
              <w:rPr>
                <w:sz w:val="20"/>
              </w:rPr>
              <w:t>İş</w:t>
            </w:r>
            <w:r>
              <w:rPr>
                <w:spacing w:val="-2"/>
                <w:sz w:val="20"/>
              </w:rPr>
              <w:t xml:space="preserve"> </w:t>
            </w:r>
            <w:r>
              <w:rPr>
                <w:spacing w:val="-4"/>
                <w:sz w:val="20"/>
              </w:rPr>
              <w:t>Günü</w:t>
            </w:r>
          </w:p>
        </w:tc>
      </w:tr>
      <w:tr w:rsidR="00A04940" w14:paraId="17177559" w14:textId="77777777">
        <w:trPr>
          <w:trHeight w:val="293"/>
        </w:trPr>
        <w:tc>
          <w:tcPr>
            <w:tcW w:w="794" w:type="dxa"/>
            <w:vMerge/>
            <w:tcBorders>
              <w:top w:val="nil"/>
            </w:tcBorders>
          </w:tcPr>
          <w:p w14:paraId="788A3FDA" w14:textId="77777777" w:rsidR="00A04940" w:rsidRDefault="00A04940">
            <w:pPr>
              <w:rPr>
                <w:sz w:val="2"/>
                <w:szCs w:val="2"/>
              </w:rPr>
            </w:pPr>
          </w:p>
        </w:tc>
        <w:tc>
          <w:tcPr>
            <w:tcW w:w="1656" w:type="dxa"/>
            <w:vMerge/>
            <w:tcBorders>
              <w:top w:val="nil"/>
            </w:tcBorders>
          </w:tcPr>
          <w:p w14:paraId="6AC08913" w14:textId="77777777" w:rsidR="00A04940" w:rsidRDefault="00A04940">
            <w:pPr>
              <w:rPr>
                <w:sz w:val="2"/>
                <w:szCs w:val="2"/>
              </w:rPr>
            </w:pPr>
          </w:p>
        </w:tc>
        <w:tc>
          <w:tcPr>
            <w:tcW w:w="4800" w:type="dxa"/>
            <w:tcBorders>
              <w:top w:val="nil"/>
              <w:bottom w:val="nil"/>
            </w:tcBorders>
          </w:tcPr>
          <w:p w14:paraId="775799E8" w14:textId="77777777" w:rsidR="00A04940" w:rsidRDefault="00074F5F">
            <w:pPr>
              <w:pStyle w:val="TableParagraph"/>
              <w:spacing w:line="272" w:lineRule="exact"/>
              <w:ind w:left="72"/>
              <w:rPr>
                <w:sz w:val="20"/>
              </w:rPr>
            </w:pPr>
            <w:r>
              <w:rPr>
                <w:rFonts w:ascii="Calibri" w:hAnsi="Calibri"/>
                <w:sz w:val="24"/>
              </w:rPr>
              <w:t>1-</w:t>
            </w:r>
            <w:r>
              <w:rPr>
                <w:rFonts w:ascii="Calibri" w:hAnsi="Calibri"/>
                <w:spacing w:val="9"/>
                <w:sz w:val="24"/>
              </w:rPr>
              <w:t xml:space="preserve"> </w:t>
            </w:r>
            <w:r>
              <w:rPr>
                <w:sz w:val="20"/>
              </w:rPr>
              <w:t>Yıllık</w:t>
            </w:r>
            <w:r>
              <w:rPr>
                <w:spacing w:val="-6"/>
                <w:sz w:val="20"/>
              </w:rPr>
              <w:t xml:space="preserve"> </w:t>
            </w:r>
            <w:r>
              <w:rPr>
                <w:sz w:val="20"/>
              </w:rPr>
              <w:t>İzinlerde</w:t>
            </w:r>
            <w:r>
              <w:rPr>
                <w:spacing w:val="-4"/>
                <w:sz w:val="20"/>
              </w:rPr>
              <w:t xml:space="preserve"> </w:t>
            </w:r>
            <w:r>
              <w:rPr>
                <w:sz w:val="20"/>
              </w:rPr>
              <w:t>İzin</w:t>
            </w:r>
            <w:r>
              <w:rPr>
                <w:spacing w:val="-5"/>
                <w:sz w:val="20"/>
              </w:rPr>
              <w:t xml:space="preserve"> </w:t>
            </w:r>
            <w:r>
              <w:rPr>
                <w:sz w:val="20"/>
              </w:rPr>
              <w:t>Formunun</w:t>
            </w:r>
            <w:r>
              <w:rPr>
                <w:spacing w:val="-6"/>
                <w:sz w:val="20"/>
              </w:rPr>
              <w:t xml:space="preserve"> </w:t>
            </w:r>
            <w:r>
              <w:rPr>
                <w:spacing w:val="-2"/>
                <w:sz w:val="20"/>
              </w:rPr>
              <w:t>Doldurulması,</w:t>
            </w:r>
          </w:p>
        </w:tc>
        <w:tc>
          <w:tcPr>
            <w:tcW w:w="2033" w:type="dxa"/>
            <w:vMerge/>
            <w:tcBorders>
              <w:top w:val="nil"/>
            </w:tcBorders>
          </w:tcPr>
          <w:p w14:paraId="76B84AB8" w14:textId="77777777" w:rsidR="00A04940" w:rsidRDefault="00A04940">
            <w:pPr>
              <w:rPr>
                <w:sz w:val="2"/>
                <w:szCs w:val="2"/>
              </w:rPr>
            </w:pPr>
          </w:p>
        </w:tc>
      </w:tr>
      <w:tr w:rsidR="00A04940" w14:paraId="16F6D7E5" w14:textId="77777777">
        <w:trPr>
          <w:trHeight w:val="521"/>
        </w:trPr>
        <w:tc>
          <w:tcPr>
            <w:tcW w:w="794" w:type="dxa"/>
            <w:vMerge/>
            <w:tcBorders>
              <w:top w:val="nil"/>
            </w:tcBorders>
          </w:tcPr>
          <w:p w14:paraId="79FD9E96" w14:textId="77777777" w:rsidR="00A04940" w:rsidRDefault="00A04940">
            <w:pPr>
              <w:rPr>
                <w:sz w:val="2"/>
                <w:szCs w:val="2"/>
              </w:rPr>
            </w:pPr>
          </w:p>
        </w:tc>
        <w:tc>
          <w:tcPr>
            <w:tcW w:w="1656" w:type="dxa"/>
            <w:vMerge/>
            <w:tcBorders>
              <w:top w:val="nil"/>
            </w:tcBorders>
          </w:tcPr>
          <w:p w14:paraId="11B9D6BB" w14:textId="77777777" w:rsidR="00A04940" w:rsidRDefault="00A04940">
            <w:pPr>
              <w:rPr>
                <w:sz w:val="2"/>
                <w:szCs w:val="2"/>
              </w:rPr>
            </w:pPr>
          </w:p>
        </w:tc>
        <w:tc>
          <w:tcPr>
            <w:tcW w:w="4800" w:type="dxa"/>
            <w:tcBorders>
              <w:top w:val="nil"/>
              <w:bottom w:val="nil"/>
            </w:tcBorders>
          </w:tcPr>
          <w:p w14:paraId="216F8FB0" w14:textId="77777777" w:rsidR="00A04940" w:rsidRDefault="00074F5F">
            <w:pPr>
              <w:pStyle w:val="TableParagraph"/>
              <w:spacing w:before="11" w:line="244" w:lineRule="exact"/>
              <w:ind w:left="72"/>
              <w:rPr>
                <w:sz w:val="20"/>
              </w:rPr>
            </w:pPr>
            <w:r>
              <w:rPr>
                <w:rFonts w:ascii="Calibri" w:hAnsi="Calibri"/>
                <w:sz w:val="24"/>
              </w:rPr>
              <w:t>2-</w:t>
            </w:r>
            <w:r>
              <w:rPr>
                <w:rFonts w:ascii="Calibri" w:hAnsi="Calibri"/>
                <w:spacing w:val="34"/>
                <w:sz w:val="24"/>
              </w:rPr>
              <w:t xml:space="preserve"> </w:t>
            </w:r>
            <w:r>
              <w:rPr>
                <w:sz w:val="20"/>
              </w:rPr>
              <w:t>Hastalık</w:t>
            </w:r>
            <w:r>
              <w:rPr>
                <w:spacing w:val="-10"/>
                <w:sz w:val="20"/>
              </w:rPr>
              <w:t xml:space="preserve"> </w:t>
            </w:r>
            <w:r>
              <w:rPr>
                <w:sz w:val="20"/>
              </w:rPr>
              <w:t>İzinlerinde</w:t>
            </w:r>
            <w:r>
              <w:rPr>
                <w:spacing w:val="-9"/>
                <w:sz w:val="20"/>
              </w:rPr>
              <w:t xml:space="preserve"> </w:t>
            </w:r>
            <w:r>
              <w:rPr>
                <w:sz w:val="20"/>
              </w:rPr>
              <w:t>Raporun</w:t>
            </w:r>
            <w:r>
              <w:rPr>
                <w:spacing w:val="-10"/>
                <w:sz w:val="20"/>
              </w:rPr>
              <w:t xml:space="preserve"> </w:t>
            </w:r>
            <w:r>
              <w:rPr>
                <w:sz w:val="20"/>
              </w:rPr>
              <w:t xml:space="preserve">Koordinatörlüğe </w:t>
            </w:r>
            <w:r>
              <w:rPr>
                <w:spacing w:val="-2"/>
                <w:sz w:val="20"/>
              </w:rPr>
              <w:t>Gönderilmesi,</w:t>
            </w:r>
          </w:p>
        </w:tc>
        <w:tc>
          <w:tcPr>
            <w:tcW w:w="2033" w:type="dxa"/>
            <w:vMerge/>
            <w:tcBorders>
              <w:top w:val="nil"/>
            </w:tcBorders>
          </w:tcPr>
          <w:p w14:paraId="4FE81EEA" w14:textId="77777777" w:rsidR="00A04940" w:rsidRDefault="00A04940">
            <w:pPr>
              <w:rPr>
                <w:sz w:val="2"/>
                <w:szCs w:val="2"/>
              </w:rPr>
            </w:pPr>
          </w:p>
        </w:tc>
      </w:tr>
      <w:tr w:rsidR="00A04940" w14:paraId="03453B1C" w14:textId="77777777">
        <w:trPr>
          <w:trHeight w:val="522"/>
        </w:trPr>
        <w:tc>
          <w:tcPr>
            <w:tcW w:w="794" w:type="dxa"/>
            <w:vMerge/>
            <w:tcBorders>
              <w:top w:val="nil"/>
            </w:tcBorders>
          </w:tcPr>
          <w:p w14:paraId="16C51A5A" w14:textId="77777777" w:rsidR="00A04940" w:rsidRDefault="00A04940">
            <w:pPr>
              <w:rPr>
                <w:sz w:val="2"/>
                <w:szCs w:val="2"/>
              </w:rPr>
            </w:pPr>
          </w:p>
        </w:tc>
        <w:tc>
          <w:tcPr>
            <w:tcW w:w="1656" w:type="dxa"/>
            <w:vMerge/>
            <w:tcBorders>
              <w:top w:val="nil"/>
            </w:tcBorders>
          </w:tcPr>
          <w:p w14:paraId="22909DFA" w14:textId="77777777" w:rsidR="00A04940" w:rsidRDefault="00A04940">
            <w:pPr>
              <w:rPr>
                <w:sz w:val="2"/>
                <w:szCs w:val="2"/>
              </w:rPr>
            </w:pPr>
          </w:p>
        </w:tc>
        <w:tc>
          <w:tcPr>
            <w:tcW w:w="4800" w:type="dxa"/>
            <w:tcBorders>
              <w:top w:val="nil"/>
              <w:bottom w:val="nil"/>
            </w:tcBorders>
          </w:tcPr>
          <w:p w14:paraId="21094AE7" w14:textId="77777777" w:rsidR="00A04940" w:rsidRDefault="00074F5F">
            <w:pPr>
              <w:pStyle w:val="TableParagraph"/>
              <w:spacing w:line="232" w:lineRule="auto"/>
              <w:ind w:left="72"/>
              <w:rPr>
                <w:sz w:val="20"/>
              </w:rPr>
            </w:pPr>
            <w:r>
              <w:rPr>
                <w:rFonts w:ascii="Calibri" w:hAnsi="Calibri"/>
                <w:sz w:val="24"/>
              </w:rPr>
              <w:t>3-</w:t>
            </w:r>
            <w:r>
              <w:rPr>
                <w:rFonts w:ascii="Calibri" w:hAnsi="Calibri"/>
                <w:spacing w:val="39"/>
                <w:sz w:val="24"/>
              </w:rPr>
              <w:t xml:space="preserve"> </w:t>
            </w:r>
            <w:r>
              <w:rPr>
                <w:sz w:val="20"/>
              </w:rPr>
              <w:t>Mazeret</w:t>
            </w:r>
            <w:r>
              <w:rPr>
                <w:spacing w:val="-6"/>
                <w:sz w:val="20"/>
              </w:rPr>
              <w:t xml:space="preserve"> </w:t>
            </w:r>
            <w:r>
              <w:rPr>
                <w:sz w:val="20"/>
              </w:rPr>
              <w:t>İzinlerinde</w:t>
            </w:r>
            <w:r>
              <w:rPr>
                <w:spacing w:val="-6"/>
                <w:sz w:val="20"/>
              </w:rPr>
              <w:t xml:space="preserve"> </w:t>
            </w:r>
            <w:r>
              <w:rPr>
                <w:sz w:val="20"/>
              </w:rPr>
              <w:t>Dilekçe</w:t>
            </w:r>
            <w:r>
              <w:rPr>
                <w:spacing w:val="-6"/>
                <w:sz w:val="20"/>
              </w:rPr>
              <w:t xml:space="preserve"> </w:t>
            </w:r>
            <w:r>
              <w:rPr>
                <w:sz w:val="20"/>
              </w:rPr>
              <w:t>ve</w:t>
            </w:r>
            <w:r>
              <w:rPr>
                <w:spacing w:val="-6"/>
                <w:sz w:val="20"/>
              </w:rPr>
              <w:t xml:space="preserve"> </w:t>
            </w:r>
            <w:r>
              <w:rPr>
                <w:sz w:val="20"/>
              </w:rPr>
              <w:t>İzin</w:t>
            </w:r>
            <w:r>
              <w:rPr>
                <w:spacing w:val="-7"/>
                <w:sz w:val="20"/>
              </w:rPr>
              <w:t xml:space="preserve"> </w:t>
            </w:r>
            <w:r>
              <w:rPr>
                <w:sz w:val="20"/>
              </w:rPr>
              <w:t xml:space="preserve">Formunun </w:t>
            </w:r>
            <w:r>
              <w:rPr>
                <w:spacing w:val="-2"/>
                <w:sz w:val="20"/>
              </w:rPr>
              <w:t>Doldurulması,</w:t>
            </w:r>
          </w:p>
        </w:tc>
        <w:tc>
          <w:tcPr>
            <w:tcW w:w="2033" w:type="dxa"/>
            <w:vMerge/>
            <w:tcBorders>
              <w:top w:val="nil"/>
            </w:tcBorders>
          </w:tcPr>
          <w:p w14:paraId="7C8B338A" w14:textId="77777777" w:rsidR="00A04940" w:rsidRDefault="00A04940">
            <w:pPr>
              <w:rPr>
                <w:sz w:val="2"/>
                <w:szCs w:val="2"/>
              </w:rPr>
            </w:pPr>
          </w:p>
        </w:tc>
      </w:tr>
      <w:tr w:rsidR="00A04940" w14:paraId="534099ED" w14:textId="77777777">
        <w:trPr>
          <w:trHeight w:val="272"/>
        </w:trPr>
        <w:tc>
          <w:tcPr>
            <w:tcW w:w="794" w:type="dxa"/>
            <w:vMerge/>
            <w:tcBorders>
              <w:top w:val="nil"/>
            </w:tcBorders>
          </w:tcPr>
          <w:p w14:paraId="11F94BF6" w14:textId="77777777" w:rsidR="00A04940" w:rsidRDefault="00A04940">
            <w:pPr>
              <w:rPr>
                <w:sz w:val="2"/>
                <w:szCs w:val="2"/>
              </w:rPr>
            </w:pPr>
          </w:p>
        </w:tc>
        <w:tc>
          <w:tcPr>
            <w:tcW w:w="1656" w:type="dxa"/>
            <w:vMerge/>
            <w:tcBorders>
              <w:top w:val="nil"/>
            </w:tcBorders>
          </w:tcPr>
          <w:p w14:paraId="23E3C4FC" w14:textId="77777777" w:rsidR="00A04940" w:rsidRDefault="00A04940">
            <w:pPr>
              <w:rPr>
                <w:sz w:val="2"/>
                <w:szCs w:val="2"/>
              </w:rPr>
            </w:pPr>
          </w:p>
        </w:tc>
        <w:tc>
          <w:tcPr>
            <w:tcW w:w="4800" w:type="dxa"/>
            <w:tcBorders>
              <w:top w:val="nil"/>
            </w:tcBorders>
          </w:tcPr>
          <w:p w14:paraId="7408ACE5" w14:textId="77777777" w:rsidR="00A04940" w:rsidRDefault="00074F5F">
            <w:pPr>
              <w:pStyle w:val="TableParagraph"/>
              <w:spacing w:line="252" w:lineRule="exact"/>
              <w:ind w:left="72"/>
              <w:rPr>
                <w:sz w:val="20"/>
              </w:rPr>
            </w:pPr>
            <w:r>
              <w:rPr>
                <w:rFonts w:ascii="Calibri" w:hAnsi="Calibri"/>
                <w:sz w:val="24"/>
              </w:rPr>
              <w:t>4-</w:t>
            </w:r>
            <w:r>
              <w:rPr>
                <w:rFonts w:ascii="Calibri" w:hAnsi="Calibri"/>
                <w:spacing w:val="44"/>
                <w:sz w:val="24"/>
              </w:rPr>
              <w:t xml:space="preserve"> </w:t>
            </w:r>
            <w:r>
              <w:rPr>
                <w:sz w:val="20"/>
              </w:rPr>
              <w:t>Ücretsiz</w:t>
            </w:r>
            <w:r>
              <w:rPr>
                <w:spacing w:val="-4"/>
                <w:sz w:val="20"/>
              </w:rPr>
              <w:t xml:space="preserve"> </w:t>
            </w:r>
            <w:r>
              <w:rPr>
                <w:sz w:val="20"/>
              </w:rPr>
              <w:t>İzinlerde</w:t>
            </w:r>
            <w:r>
              <w:rPr>
                <w:spacing w:val="-4"/>
                <w:sz w:val="20"/>
              </w:rPr>
              <w:t xml:space="preserve"> </w:t>
            </w:r>
            <w:r>
              <w:rPr>
                <w:sz w:val="20"/>
              </w:rPr>
              <w:t>Dilekçe</w:t>
            </w:r>
            <w:r>
              <w:rPr>
                <w:spacing w:val="-4"/>
                <w:sz w:val="20"/>
              </w:rPr>
              <w:t xml:space="preserve"> </w:t>
            </w:r>
            <w:r>
              <w:rPr>
                <w:sz w:val="20"/>
              </w:rPr>
              <w:t>ile</w:t>
            </w:r>
            <w:r>
              <w:rPr>
                <w:spacing w:val="-3"/>
                <w:sz w:val="20"/>
              </w:rPr>
              <w:t xml:space="preserve"> </w:t>
            </w:r>
            <w:r>
              <w:rPr>
                <w:spacing w:val="-2"/>
                <w:sz w:val="20"/>
              </w:rPr>
              <w:t>Başvurulması.</w:t>
            </w:r>
          </w:p>
        </w:tc>
        <w:tc>
          <w:tcPr>
            <w:tcW w:w="2033" w:type="dxa"/>
            <w:vMerge/>
            <w:tcBorders>
              <w:top w:val="nil"/>
            </w:tcBorders>
          </w:tcPr>
          <w:p w14:paraId="0BDDB39F" w14:textId="77777777" w:rsidR="00A04940" w:rsidRDefault="00A04940">
            <w:pPr>
              <w:rPr>
                <w:sz w:val="2"/>
                <w:szCs w:val="2"/>
              </w:rPr>
            </w:pPr>
          </w:p>
        </w:tc>
      </w:tr>
      <w:tr w:rsidR="00A04940" w14:paraId="0FA19EC7" w14:textId="77777777">
        <w:trPr>
          <w:trHeight w:val="460"/>
        </w:trPr>
        <w:tc>
          <w:tcPr>
            <w:tcW w:w="794" w:type="dxa"/>
          </w:tcPr>
          <w:p w14:paraId="705DF7A8" w14:textId="77777777" w:rsidR="00A04940" w:rsidRDefault="00074F5F">
            <w:pPr>
              <w:pStyle w:val="TableParagraph"/>
              <w:spacing w:before="108"/>
              <w:ind w:left="7" w:right="1"/>
              <w:jc w:val="center"/>
              <w:rPr>
                <w:sz w:val="20"/>
              </w:rPr>
            </w:pPr>
            <w:r>
              <w:rPr>
                <w:spacing w:val="-10"/>
                <w:sz w:val="20"/>
              </w:rPr>
              <w:t>4</w:t>
            </w:r>
          </w:p>
        </w:tc>
        <w:tc>
          <w:tcPr>
            <w:tcW w:w="1656" w:type="dxa"/>
          </w:tcPr>
          <w:p w14:paraId="5FF2CAB6" w14:textId="77777777" w:rsidR="00A04940" w:rsidRDefault="00074F5F">
            <w:pPr>
              <w:pStyle w:val="TableParagraph"/>
              <w:spacing w:line="228" w:lineRule="exact"/>
              <w:ind w:left="69" w:right="497"/>
              <w:rPr>
                <w:sz w:val="20"/>
              </w:rPr>
            </w:pPr>
            <w:r>
              <w:rPr>
                <w:sz w:val="20"/>
              </w:rPr>
              <w:t>Bilgi</w:t>
            </w:r>
            <w:r>
              <w:rPr>
                <w:spacing w:val="-13"/>
                <w:sz w:val="20"/>
              </w:rPr>
              <w:t xml:space="preserve"> </w:t>
            </w:r>
            <w:r>
              <w:rPr>
                <w:sz w:val="20"/>
              </w:rPr>
              <w:t xml:space="preserve">Edinme </w:t>
            </w:r>
            <w:r>
              <w:rPr>
                <w:spacing w:val="-2"/>
                <w:sz w:val="20"/>
              </w:rPr>
              <w:t>İsteği</w:t>
            </w:r>
          </w:p>
        </w:tc>
        <w:tc>
          <w:tcPr>
            <w:tcW w:w="4800" w:type="dxa"/>
          </w:tcPr>
          <w:p w14:paraId="00578A81" w14:textId="77777777" w:rsidR="00A04940" w:rsidRDefault="00074F5F">
            <w:pPr>
              <w:pStyle w:val="TableParagraph"/>
              <w:spacing w:line="225" w:lineRule="exact"/>
              <w:ind w:left="72"/>
              <w:rPr>
                <w:sz w:val="20"/>
              </w:rPr>
            </w:pPr>
            <w:r>
              <w:rPr>
                <w:sz w:val="20"/>
              </w:rPr>
              <w:t>Araştırmacı</w:t>
            </w:r>
            <w:r>
              <w:rPr>
                <w:spacing w:val="-9"/>
                <w:sz w:val="20"/>
              </w:rPr>
              <w:t xml:space="preserve"> </w:t>
            </w:r>
            <w:r>
              <w:rPr>
                <w:sz w:val="20"/>
              </w:rPr>
              <w:t>tarafından</w:t>
            </w:r>
            <w:r>
              <w:rPr>
                <w:spacing w:val="-9"/>
                <w:sz w:val="20"/>
              </w:rPr>
              <w:t xml:space="preserve"> </w:t>
            </w:r>
            <w:r>
              <w:rPr>
                <w:sz w:val="20"/>
              </w:rPr>
              <w:t>EBYS</w:t>
            </w:r>
            <w:r>
              <w:rPr>
                <w:spacing w:val="-7"/>
                <w:sz w:val="20"/>
              </w:rPr>
              <w:t xml:space="preserve"> </w:t>
            </w:r>
            <w:r>
              <w:rPr>
                <w:sz w:val="20"/>
              </w:rPr>
              <w:t>üzerinden</w:t>
            </w:r>
            <w:r>
              <w:rPr>
                <w:spacing w:val="-9"/>
                <w:sz w:val="20"/>
              </w:rPr>
              <w:t xml:space="preserve"> </w:t>
            </w:r>
            <w:r>
              <w:rPr>
                <w:sz w:val="20"/>
              </w:rPr>
              <w:t>alınan</w:t>
            </w:r>
            <w:r>
              <w:rPr>
                <w:spacing w:val="-9"/>
                <w:sz w:val="20"/>
              </w:rPr>
              <w:t xml:space="preserve"> </w:t>
            </w:r>
            <w:r>
              <w:rPr>
                <w:spacing w:val="-2"/>
                <w:sz w:val="20"/>
              </w:rPr>
              <w:t>Dilekçe</w:t>
            </w:r>
          </w:p>
        </w:tc>
        <w:tc>
          <w:tcPr>
            <w:tcW w:w="2033" w:type="dxa"/>
          </w:tcPr>
          <w:p w14:paraId="396916EF" w14:textId="77777777" w:rsidR="00A04940" w:rsidRDefault="00074F5F">
            <w:pPr>
              <w:pStyle w:val="TableParagraph"/>
              <w:spacing w:before="108"/>
              <w:ind w:left="13" w:right="5"/>
              <w:jc w:val="center"/>
              <w:rPr>
                <w:sz w:val="20"/>
              </w:rPr>
            </w:pPr>
            <w:r>
              <w:rPr>
                <w:sz w:val="20"/>
              </w:rPr>
              <w:t>2</w:t>
            </w:r>
            <w:r>
              <w:rPr>
                <w:spacing w:val="-1"/>
                <w:sz w:val="20"/>
              </w:rPr>
              <w:t xml:space="preserve"> </w:t>
            </w:r>
            <w:r>
              <w:rPr>
                <w:sz w:val="20"/>
              </w:rPr>
              <w:t>iş</w:t>
            </w:r>
            <w:r>
              <w:rPr>
                <w:spacing w:val="-3"/>
                <w:sz w:val="20"/>
              </w:rPr>
              <w:t xml:space="preserve"> </w:t>
            </w:r>
            <w:r>
              <w:rPr>
                <w:spacing w:val="-4"/>
                <w:sz w:val="20"/>
              </w:rPr>
              <w:t>Günü</w:t>
            </w:r>
          </w:p>
        </w:tc>
      </w:tr>
      <w:tr w:rsidR="00A04940" w14:paraId="5A218D70" w14:textId="77777777">
        <w:trPr>
          <w:trHeight w:val="504"/>
        </w:trPr>
        <w:tc>
          <w:tcPr>
            <w:tcW w:w="794" w:type="dxa"/>
            <w:vMerge w:val="restart"/>
          </w:tcPr>
          <w:p w14:paraId="4654F2E3" w14:textId="77777777" w:rsidR="00A04940" w:rsidRDefault="00A04940">
            <w:pPr>
              <w:pStyle w:val="TableParagraph"/>
            </w:pPr>
          </w:p>
          <w:p w14:paraId="43F6C9F4" w14:textId="77777777" w:rsidR="00A04940" w:rsidRDefault="00A04940">
            <w:pPr>
              <w:pStyle w:val="TableParagraph"/>
            </w:pPr>
          </w:p>
          <w:p w14:paraId="6DAE6729" w14:textId="77777777" w:rsidR="00A04940" w:rsidRDefault="00A04940">
            <w:pPr>
              <w:pStyle w:val="TableParagraph"/>
            </w:pPr>
          </w:p>
          <w:p w14:paraId="56B881B6" w14:textId="77777777" w:rsidR="00A04940" w:rsidRDefault="00A04940">
            <w:pPr>
              <w:pStyle w:val="TableParagraph"/>
            </w:pPr>
          </w:p>
          <w:p w14:paraId="7F54F9A8" w14:textId="77777777" w:rsidR="00A04940" w:rsidRDefault="00A04940">
            <w:pPr>
              <w:pStyle w:val="TableParagraph"/>
            </w:pPr>
          </w:p>
          <w:p w14:paraId="79FA9A5D" w14:textId="77777777" w:rsidR="00A04940" w:rsidRDefault="00A04940">
            <w:pPr>
              <w:pStyle w:val="TableParagraph"/>
              <w:spacing w:before="156"/>
            </w:pPr>
          </w:p>
          <w:p w14:paraId="1E00D733" w14:textId="77777777" w:rsidR="00A04940" w:rsidRDefault="00074F5F">
            <w:pPr>
              <w:pStyle w:val="TableParagraph"/>
              <w:ind w:left="7"/>
              <w:jc w:val="center"/>
            </w:pPr>
            <w:r>
              <w:rPr>
                <w:spacing w:val="-10"/>
              </w:rPr>
              <w:t>7</w:t>
            </w:r>
          </w:p>
        </w:tc>
        <w:tc>
          <w:tcPr>
            <w:tcW w:w="1656" w:type="dxa"/>
            <w:vMerge w:val="restart"/>
          </w:tcPr>
          <w:p w14:paraId="214C8B48" w14:textId="77777777" w:rsidR="00A04940" w:rsidRDefault="00A04940">
            <w:pPr>
              <w:pStyle w:val="TableParagraph"/>
            </w:pPr>
          </w:p>
          <w:p w14:paraId="10881523" w14:textId="77777777" w:rsidR="00A04940" w:rsidRDefault="00A04940">
            <w:pPr>
              <w:pStyle w:val="TableParagraph"/>
            </w:pPr>
          </w:p>
          <w:p w14:paraId="4F9F9A3C" w14:textId="77777777" w:rsidR="00A04940" w:rsidRDefault="00A04940">
            <w:pPr>
              <w:pStyle w:val="TableParagraph"/>
            </w:pPr>
          </w:p>
          <w:p w14:paraId="38ECC451" w14:textId="77777777" w:rsidR="00A04940" w:rsidRDefault="00A04940">
            <w:pPr>
              <w:pStyle w:val="TableParagraph"/>
            </w:pPr>
          </w:p>
          <w:p w14:paraId="6E342D11" w14:textId="77777777" w:rsidR="00A04940" w:rsidRDefault="00A04940">
            <w:pPr>
              <w:pStyle w:val="TableParagraph"/>
              <w:spacing w:before="156"/>
            </w:pPr>
          </w:p>
          <w:p w14:paraId="62B1D69E" w14:textId="77777777" w:rsidR="00A04940" w:rsidRDefault="00074F5F">
            <w:pPr>
              <w:pStyle w:val="TableParagraph"/>
              <w:ind w:left="9"/>
              <w:jc w:val="center"/>
            </w:pPr>
            <w:r>
              <w:t>Proje</w:t>
            </w:r>
            <w:r>
              <w:rPr>
                <w:spacing w:val="-14"/>
              </w:rPr>
              <w:t xml:space="preserve"> </w:t>
            </w:r>
            <w:r>
              <w:t xml:space="preserve">Başvuru </w:t>
            </w:r>
            <w:r>
              <w:rPr>
                <w:spacing w:val="-2"/>
              </w:rPr>
              <w:t>Dosyasının Oluşturulması</w:t>
            </w:r>
          </w:p>
        </w:tc>
        <w:tc>
          <w:tcPr>
            <w:tcW w:w="4800" w:type="dxa"/>
            <w:tcBorders>
              <w:bottom w:val="nil"/>
            </w:tcBorders>
          </w:tcPr>
          <w:p w14:paraId="5B834589" w14:textId="77777777" w:rsidR="00A04940" w:rsidRDefault="00074F5F">
            <w:pPr>
              <w:pStyle w:val="TableParagraph"/>
              <w:tabs>
                <w:tab w:val="left" w:pos="449"/>
              </w:tabs>
              <w:spacing w:line="247" w:lineRule="exact"/>
              <w:ind w:left="72"/>
            </w:pPr>
            <w:r>
              <w:rPr>
                <w:spacing w:val="-5"/>
              </w:rPr>
              <w:t>1.</w:t>
            </w:r>
            <w:r>
              <w:tab/>
              <w:t>Proje</w:t>
            </w:r>
            <w:r>
              <w:rPr>
                <w:spacing w:val="-6"/>
              </w:rPr>
              <w:t xml:space="preserve"> </w:t>
            </w:r>
            <w:r>
              <w:t>Önerisinin</w:t>
            </w:r>
            <w:r>
              <w:rPr>
                <w:spacing w:val="-9"/>
              </w:rPr>
              <w:t xml:space="preserve"> </w:t>
            </w:r>
            <w:r>
              <w:t>e-BAP</w:t>
            </w:r>
            <w:r>
              <w:rPr>
                <w:spacing w:val="-6"/>
              </w:rPr>
              <w:t xml:space="preserve"> </w:t>
            </w:r>
            <w:r>
              <w:t>Otomasyonu</w:t>
            </w:r>
            <w:r>
              <w:rPr>
                <w:spacing w:val="-5"/>
              </w:rPr>
              <w:t xml:space="preserve"> </w:t>
            </w:r>
            <w:r>
              <w:rPr>
                <w:spacing w:val="-2"/>
              </w:rPr>
              <w:t>üzerinden</w:t>
            </w:r>
          </w:p>
          <w:p w14:paraId="560F8650" w14:textId="77777777" w:rsidR="00A04940" w:rsidRDefault="00074F5F">
            <w:pPr>
              <w:pStyle w:val="TableParagraph"/>
              <w:spacing w:before="1" w:line="237" w:lineRule="exact"/>
              <w:ind w:left="72"/>
            </w:pPr>
            <w:r>
              <w:rPr>
                <w:spacing w:val="-2"/>
              </w:rPr>
              <w:t>gönderilmesi</w:t>
            </w:r>
          </w:p>
        </w:tc>
        <w:tc>
          <w:tcPr>
            <w:tcW w:w="2033" w:type="dxa"/>
            <w:vMerge w:val="restart"/>
          </w:tcPr>
          <w:p w14:paraId="2CA09A55" w14:textId="77777777" w:rsidR="00A04940" w:rsidRDefault="00A04940">
            <w:pPr>
              <w:pStyle w:val="TableParagraph"/>
            </w:pPr>
          </w:p>
          <w:p w14:paraId="284D7E9B" w14:textId="77777777" w:rsidR="00A04940" w:rsidRDefault="00A04940">
            <w:pPr>
              <w:pStyle w:val="TableParagraph"/>
            </w:pPr>
          </w:p>
          <w:p w14:paraId="3FFEBDFA" w14:textId="77777777" w:rsidR="00A04940" w:rsidRDefault="00A04940">
            <w:pPr>
              <w:pStyle w:val="TableParagraph"/>
            </w:pPr>
          </w:p>
          <w:p w14:paraId="2ACAE61B" w14:textId="77777777" w:rsidR="00A04940" w:rsidRDefault="00A04940">
            <w:pPr>
              <w:pStyle w:val="TableParagraph"/>
            </w:pPr>
          </w:p>
          <w:p w14:paraId="44EA5BD2" w14:textId="77777777" w:rsidR="00A04940" w:rsidRDefault="00A04940">
            <w:pPr>
              <w:pStyle w:val="TableParagraph"/>
            </w:pPr>
          </w:p>
          <w:p w14:paraId="6DD1621A" w14:textId="77777777" w:rsidR="00A04940" w:rsidRDefault="00A04940">
            <w:pPr>
              <w:pStyle w:val="TableParagraph"/>
              <w:spacing w:before="156"/>
            </w:pPr>
          </w:p>
          <w:p w14:paraId="14AD5EFB" w14:textId="77777777" w:rsidR="00A04940" w:rsidRDefault="00074F5F">
            <w:pPr>
              <w:pStyle w:val="TableParagraph"/>
              <w:ind w:left="10"/>
              <w:jc w:val="center"/>
            </w:pPr>
            <w:r>
              <w:t xml:space="preserve">3 </w:t>
            </w:r>
            <w:r>
              <w:rPr>
                <w:spacing w:val="-5"/>
              </w:rPr>
              <w:t>gün</w:t>
            </w:r>
          </w:p>
        </w:tc>
      </w:tr>
      <w:tr w:rsidR="00A04940" w14:paraId="23F21DB5" w14:textId="77777777">
        <w:trPr>
          <w:trHeight w:val="505"/>
        </w:trPr>
        <w:tc>
          <w:tcPr>
            <w:tcW w:w="794" w:type="dxa"/>
            <w:vMerge/>
            <w:tcBorders>
              <w:top w:val="nil"/>
            </w:tcBorders>
          </w:tcPr>
          <w:p w14:paraId="543BDBC0" w14:textId="77777777" w:rsidR="00A04940" w:rsidRDefault="00A04940">
            <w:pPr>
              <w:rPr>
                <w:sz w:val="2"/>
                <w:szCs w:val="2"/>
              </w:rPr>
            </w:pPr>
          </w:p>
        </w:tc>
        <w:tc>
          <w:tcPr>
            <w:tcW w:w="1656" w:type="dxa"/>
            <w:vMerge/>
            <w:tcBorders>
              <w:top w:val="nil"/>
            </w:tcBorders>
          </w:tcPr>
          <w:p w14:paraId="176A3B54" w14:textId="77777777" w:rsidR="00A04940" w:rsidRDefault="00A04940">
            <w:pPr>
              <w:rPr>
                <w:sz w:val="2"/>
                <w:szCs w:val="2"/>
              </w:rPr>
            </w:pPr>
          </w:p>
        </w:tc>
        <w:tc>
          <w:tcPr>
            <w:tcW w:w="4800" w:type="dxa"/>
            <w:tcBorders>
              <w:top w:val="nil"/>
              <w:bottom w:val="nil"/>
            </w:tcBorders>
          </w:tcPr>
          <w:p w14:paraId="6172D28A" w14:textId="77777777" w:rsidR="00A04940" w:rsidRDefault="00074F5F">
            <w:pPr>
              <w:pStyle w:val="TableParagraph"/>
              <w:tabs>
                <w:tab w:val="left" w:pos="449"/>
              </w:tabs>
              <w:spacing w:line="248" w:lineRule="exact"/>
              <w:ind w:left="72"/>
            </w:pPr>
            <w:r>
              <w:rPr>
                <w:spacing w:val="-5"/>
              </w:rPr>
              <w:t>2.</w:t>
            </w:r>
            <w:r>
              <w:tab/>
              <w:t>Özgeçmiş</w:t>
            </w:r>
            <w:r>
              <w:rPr>
                <w:spacing w:val="-8"/>
              </w:rPr>
              <w:t xml:space="preserve"> </w:t>
            </w:r>
            <w:r>
              <w:t>bilgilerinin</w:t>
            </w:r>
            <w:r>
              <w:rPr>
                <w:spacing w:val="-8"/>
              </w:rPr>
              <w:t xml:space="preserve"> </w:t>
            </w:r>
            <w:r>
              <w:t>e-BAP</w:t>
            </w:r>
            <w:r>
              <w:rPr>
                <w:spacing w:val="-8"/>
              </w:rPr>
              <w:t xml:space="preserve"> </w:t>
            </w:r>
            <w:r>
              <w:rPr>
                <w:spacing w:val="-2"/>
              </w:rPr>
              <w:t>Otomasyonuna</w:t>
            </w:r>
          </w:p>
          <w:p w14:paraId="0D03EDD9" w14:textId="77777777" w:rsidR="00A04940" w:rsidRDefault="00074F5F">
            <w:pPr>
              <w:pStyle w:val="TableParagraph"/>
              <w:spacing w:before="1" w:line="237" w:lineRule="exact"/>
              <w:ind w:left="72"/>
            </w:pPr>
            <w:r>
              <w:rPr>
                <w:spacing w:val="-2"/>
              </w:rPr>
              <w:t>girilmesi</w:t>
            </w:r>
          </w:p>
        </w:tc>
        <w:tc>
          <w:tcPr>
            <w:tcW w:w="2033" w:type="dxa"/>
            <w:vMerge/>
            <w:tcBorders>
              <w:top w:val="nil"/>
            </w:tcBorders>
          </w:tcPr>
          <w:p w14:paraId="6AC85F04" w14:textId="77777777" w:rsidR="00A04940" w:rsidRDefault="00A04940">
            <w:pPr>
              <w:rPr>
                <w:sz w:val="2"/>
                <w:szCs w:val="2"/>
              </w:rPr>
            </w:pPr>
          </w:p>
        </w:tc>
      </w:tr>
      <w:tr w:rsidR="00A04940" w14:paraId="1AD783C4" w14:textId="77777777">
        <w:trPr>
          <w:trHeight w:val="506"/>
        </w:trPr>
        <w:tc>
          <w:tcPr>
            <w:tcW w:w="794" w:type="dxa"/>
            <w:vMerge/>
            <w:tcBorders>
              <w:top w:val="nil"/>
            </w:tcBorders>
          </w:tcPr>
          <w:p w14:paraId="1A6A68F8" w14:textId="77777777" w:rsidR="00A04940" w:rsidRDefault="00A04940">
            <w:pPr>
              <w:rPr>
                <w:sz w:val="2"/>
                <w:szCs w:val="2"/>
              </w:rPr>
            </w:pPr>
          </w:p>
        </w:tc>
        <w:tc>
          <w:tcPr>
            <w:tcW w:w="1656" w:type="dxa"/>
            <w:vMerge/>
            <w:tcBorders>
              <w:top w:val="nil"/>
            </w:tcBorders>
          </w:tcPr>
          <w:p w14:paraId="7F49BF1E" w14:textId="77777777" w:rsidR="00A04940" w:rsidRDefault="00A04940">
            <w:pPr>
              <w:rPr>
                <w:sz w:val="2"/>
                <w:szCs w:val="2"/>
              </w:rPr>
            </w:pPr>
          </w:p>
        </w:tc>
        <w:tc>
          <w:tcPr>
            <w:tcW w:w="4800" w:type="dxa"/>
            <w:tcBorders>
              <w:top w:val="nil"/>
              <w:bottom w:val="nil"/>
            </w:tcBorders>
          </w:tcPr>
          <w:p w14:paraId="4B35D79C" w14:textId="77777777" w:rsidR="00A04940" w:rsidRDefault="00074F5F">
            <w:pPr>
              <w:pStyle w:val="TableParagraph"/>
              <w:tabs>
                <w:tab w:val="left" w:pos="449"/>
              </w:tabs>
              <w:spacing w:line="248" w:lineRule="exact"/>
              <w:ind w:left="72"/>
            </w:pPr>
            <w:r>
              <w:rPr>
                <w:spacing w:val="-5"/>
              </w:rPr>
              <w:t>3.</w:t>
            </w:r>
            <w:r>
              <w:tab/>
              <w:t>Proje</w:t>
            </w:r>
            <w:r>
              <w:rPr>
                <w:spacing w:val="-6"/>
              </w:rPr>
              <w:t xml:space="preserve"> </w:t>
            </w:r>
            <w:r>
              <w:t>yürütücüsüne</w:t>
            </w:r>
            <w:r>
              <w:rPr>
                <w:spacing w:val="-7"/>
              </w:rPr>
              <w:t xml:space="preserve"> </w:t>
            </w:r>
            <w:r>
              <w:t>ait</w:t>
            </w:r>
            <w:r>
              <w:rPr>
                <w:spacing w:val="-8"/>
              </w:rPr>
              <w:t xml:space="preserve"> </w:t>
            </w:r>
            <w:r>
              <w:t>bilgilerin</w:t>
            </w:r>
            <w:r>
              <w:rPr>
                <w:spacing w:val="-5"/>
              </w:rPr>
              <w:t xml:space="preserve"> </w:t>
            </w:r>
            <w:r>
              <w:t>e-</w:t>
            </w:r>
            <w:r>
              <w:rPr>
                <w:spacing w:val="-5"/>
              </w:rPr>
              <w:t>BAP</w:t>
            </w:r>
          </w:p>
          <w:p w14:paraId="6B9D634C" w14:textId="77777777" w:rsidR="00A04940" w:rsidRDefault="00074F5F">
            <w:pPr>
              <w:pStyle w:val="TableParagraph"/>
              <w:spacing w:before="1" w:line="237" w:lineRule="exact"/>
              <w:ind w:left="72"/>
            </w:pPr>
            <w:r>
              <w:t>Otomasyonuna</w:t>
            </w:r>
            <w:r>
              <w:rPr>
                <w:spacing w:val="-9"/>
              </w:rPr>
              <w:t xml:space="preserve"> </w:t>
            </w:r>
            <w:r>
              <w:rPr>
                <w:spacing w:val="-2"/>
              </w:rPr>
              <w:t>girilmesi</w:t>
            </w:r>
          </w:p>
        </w:tc>
        <w:tc>
          <w:tcPr>
            <w:tcW w:w="2033" w:type="dxa"/>
            <w:vMerge/>
            <w:tcBorders>
              <w:top w:val="nil"/>
            </w:tcBorders>
          </w:tcPr>
          <w:p w14:paraId="0FF73C78" w14:textId="77777777" w:rsidR="00A04940" w:rsidRDefault="00A04940">
            <w:pPr>
              <w:rPr>
                <w:sz w:val="2"/>
                <w:szCs w:val="2"/>
              </w:rPr>
            </w:pPr>
          </w:p>
        </w:tc>
      </w:tr>
      <w:tr w:rsidR="00A04940" w14:paraId="6CA09ECA" w14:textId="77777777">
        <w:trPr>
          <w:trHeight w:val="506"/>
        </w:trPr>
        <w:tc>
          <w:tcPr>
            <w:tcW w:w="794" w:type="dxa"/>
            <w:vMerge/>
            <w:tcBorders>
              <w:top w:val="nil"/>
            </w:tcBorders>
          </w:tcPr>
          <w:p w14:paraId="58E6A435" w14:textId="77777777" w:rsidR="00A04940" w:rsidRDefault="00A04940">
            <w:pPr>
              <w:rPr>
                <w:sz w:val="2"/>
                <w:szCs w:val="2"/>
              </w:rPr>
            </w:pPr>
          </w:p>
        </w:tc>
        <w:tc>
          <w:tcPr>
            <w:tcW w:w="1656" w:type="dxa"/>
            <w:vMerge/>
            <w:tcBorders>
              <w:top w:val="nil"/>
            </w:tcBorders>
          </w:tcPr>
          <w:p w14:paraId="23367353" w14:textId="77777777" w:rsidR="00A04940" w:rsidRDefault="00A04940">
            <w:pPr>
              <w:rPr>
                <w:sz w:val="2"/>
                <w:szCs w:val="2"/>
              </w:rPr>
            </w:pPr>
          </w:p>
        </w:tc>
        <w:tc>
          <w:tcPr>
            <w:tcW w:w="4800" w:type="dxa"/>
            <w:tcBorders>
              <w:top w:val="nil"/>
              <w:bottom w:val="nil"/>
            </w:tcBorders>
          </w:tcPr>
          <w:p w14:paraId="7AF30A78" w14:textId="77777777" w:rsidR="00A04940" w:rsidRDefault="00074F5F">
            <w:pPr>
              <w:pStyle w:val="TableParagraph"/>
              <w:tabs>
                <w:tab w:val="left" w:pos="449"/>
              </w:tabs>
              <w:spacing w:line="248" w:lineRule="exact"/>
              <w:ind w:left="72"/>
            </w:pPr>
            <w:r>
              <w:rPr>
                <w:spacing w:val="-5"/>
              </w:rPr>
              <w:t>4.</w:t>
            </w:r>
            <w:r>
              <w:tab/>
              <w:t>Proje</w:t>
            </w:r>
            <w:r>
              <w:rPr>
                <w:spacing w:val="-8"/>
              </w:rPr>
              <w:t xml:space="preserve"> </w:t>
            </w:r>
            <w:r>
              <w:t>araştırmacılarına</w:t>
            </w:r>
            <w:r>
              <w:rPr>
                <w:spacing w:val="-9"/>
              </w:rPr>
              <w:t xml:space="preserve"> </w:t>
            </w:r>
            <w:r>
              <w:t>ait</w:t>
            </w:r>
            <w:r>
              <w:rPr>
                <w:spacing w:val="-7"/>
              </w:rPr>
              <w:t xml:space="preserve"> </w:t>
            </w:r>
            <w:r>
              <w:t>bilgilerin</w:t>
            </w:r>
            <w:r>
              <w:rPr>
                <w:spacing w:val="-8"/>
              </w:rPr>
              <w:t xml:space="preserve"> </w:t>
            </w:r>
            <w:r>
              <w:t>e-</w:t>
            </w:r>
            <w:r>
              <w:rPr>
                <w:spacing w:val="-5"/>
              </w:rPr>
              <w:t>BAP</w:t>
            </w:r>
          </w:p>
          <w:p w14:paraId="58E59D32" w14:textId="77777777" w:rsidR="00A04940" w:rsidRDefault="00074F5F">
            <w:pPr>
              <w:pStyle w:val="TableParagraph"/>
              <w:spacing w:before="1" w:line="237" w:lineRule="exact"/>
              <w:ind w:left="72"/>
            </w:pPr>
            <w:r>
              <w:t>Otomasyonuna</w:t>
            </w:r>
            <w:r>
              <w:rPr>
                <w:spacing w:val="-9"/>
              </w:rPr>
              <w:t xml:space="preserve"> </w:t>
            </w:r>
            <w:r>
              <w:rPr>
                <w:spacing w:val="-2"/>
              </w:rPr>
              <w:t>girilmesi</w:t>
            </w:r>
          </w:p>
        </w:tc>
        <w:tc>
          <w:tcPr>
            <w:tcW w:w="2033" w:type="dxa"/>
            <w:vMerge/>
            <w:tcBorders>
              <w:top w:val="nil"/>
            </w:tcBorders>
          </w:tcPr>
          <w:p w14:paraId="7BCC6DE3" w14:textId="77777777" w:rsidR="00A04940" w:rsidRDefault="00A04940">
            <w:pPr>
              <w:rPr>
                <w:sz w:val="2"/>
                <w:szCs w:val="2"/>
              </w:rPr>
            </w:pPr>
          </w:p>
        </w:tc>
      </w:tr>
      <w:tr w:rsidR="00A04940" w14:paraId="431BDD50" w14:textId="77777777">
        <w:trPr>
          <w:trHeight w:val="505"/>
        </w:trPr>
        <w:tc>
          <w:tcPr>
            <w:tcW w:w="794" w:type="dxa"/>
            <w:vMerge/>
            <w:tcBorders>
              <w:top w:val="nil"/>
            </w:tcBorders>
          </w:tcPr>
          <w:p w14:paraId="68F89900" w14:textId="77777777" w:rsidR="00A04940" w:rsidRDefault="00A04940">
            <w:pPr>
              <w:rPr>
                <w:sz w:val="2"/>
                <w:szCs w:val="2"/>
              </w:rPr>
            </w:pPr>
          </w:p>
        </w:tc>
        <w:tc>
          <w:tcPr>
            <w:tcW w:w="1656" w:type="dxa"/>
            <w:vMerge/>
            <w:tcBorders>
              <w:top w:val="nil"/>
            </w:tcBorders>
          </w:tcPr>
          <w:p w14:paraId="24128B50" w14:textId="77777777" w:rsidR="00A04940" w:rsidRDefault="00A04940">
            <w:pPr>
              <w:rPr>
                <w:sz w:val="2"/>
                <w:szCs w:val="2"/>
              </w:rPr>
            </w:pPr>
          </w:p>
        </w:tc>
        <w:tc>
          <w:tcPr>
            <w:tcW w:w="4800" w:type="dxa"/>
            <w:tcBorders>
              <w:top w:val="nil"/>
              <w:bottom w:val="nil"/>
            </w:tcBorders>
          </w:tcPr>
          <w:p w14:paraId="76774EA1" w14:textId="77777777" w:rsidR="00A04940" w:rsidRDefault="00074F5F">
            <w:pPr>
              <w:pStyle w:val="TableParagraph"/>
              <w:tabs>
                <w:tab w:val="left" w:pos="449"/>
              </w:tabs>
              <w:spacing w:line="248" w:lineRule="exact"/>
              <w:ind w:left="72"/>
            </w:pPr>
            <w:r>
              <w:rPr>
                <w:spacing w:val="-5"/>
              </w:rPr>
              <w:t>5.</w:t>
            </w:r>
            <w:r>
              <w:tab/>
              <w:t>Projeye</w:t>
            </w:r>
            <w:r>
              <w:rPr>
                <w:spacing w:val="-5"/>
              </w:rPr>
              <w:t xml:space="preserve"> </w:t>
            </w:r>
            <w:r>
              <w:t>ilişkin</w:t>
            </w:r>
            <w:r>
              <w:rPr>
                <w:spacing w:val="-5"/>
              </w:rPr>
              <w:t xml:space="preserve"> </w:t>
            </w:r>
            <w:r>
              <w:t>yapılacak</w:t>
            </w:r>
            <w:r>
              <w:rPr>
                <w:spacing w:val="-7"/>
              </w:rPr>
              <w:t xml:space="preserve"> </w:t>
            </w:r>
            <w:r>
              <w:t>alımların</w:t>
            </w:r>
            <w:r>
              <w:rPr>
                <w:spacing w:val="-7"/>
              </w:rPr>
              <w:t xml:space="preserve"> </w:t>
            </w:r>
            <w:r>
              <w:t>listesi</w:t>
            </w:r>
            <w:r>
              <w:rPr>
                <w:spacing w:val="-6"/>
              </w:rPr>
              <w:t xml:space="preserve"> </w:t>
            </w:r>
            <w:r>
              <w:rPr>
                <w:spacing w:val="-5"/>
              </w:rPr>
              <w:t>ve</w:t>
            </w:r>
          </w:p>
          <w:p w14:paraId="5A107D22" w14:textId="77777777" w:rsidR="00A04940" w:rsidRDefault="00074F5F">
            <w:pPr>
              <w:pStyle w:val="TableParagraph"/>
              <w:spacing w:before="1" w:line="237" w:lineRule="exact"/>
              <w:ind w:left="72"/>
            </w:pPr>
            <w:r>
              <w:t>proforma</w:t>
            </w:r>
            <w:r>
              <w:rPr>
                <w:spacing w:val="-7"/>
              </w:rPr>
              <w:t xml:space="preserve"> </w:t>
            </w:r>
            <w:r>
              <w:t>faturaların</w:t>
            </w:r>
            <w:r>
              <w:rPr>
                <w:spacing w:val="-8"/>
              </w:rPr>
              <w:t xml:space="preserve"> </w:t>
            </w:r>
            <w:r>
              <w:rPr>
                <w:spacing w:val="-2"/>
              </w:rPr>
              <w:t>eklenmesi</w:t>
            </w:r>
          </w:p>
        </w:tc>
        <w:tc>
          <w:tcPr>
            <w:tcW w:w="2033" w:type="dxa"/>
            <w:vMerge/>
            <w:tcBorders>
              <w:top w:val="nil"/>
            </w:tcBorders>
          </w:tcPr>
          <w:p w14:paraId="459D6AED" w14:textId="77777777" w:rsidR="00A04940" w:rsidRDefault="00A04940">
            <w:pPr>
              <w:rPr>
                <w:sz w:val="2"/>
                <w:szCs w:val="2"/>
              </w:rPr>
            </w:pPr>
          </w:p>
        </w:tc>
      </w:tr>
      <w:tr w:rsidR="00A04940" w14:paraId="35C36078" w14:textId="77777777">
        <w:trPr>
          <w:trHeight w:val="252"/>
        </w:trPr>
        <w:tc>
          <w:tcPr>
            <w:tcW w:w="794" w:type="dxa"/>
            <w:vMerge/>
            <w:tcBorders>
              <w:top w:val="nil"/>
            </w:tcBorders>
          </w:tcPr>
          <w:p w14:paraId="1F063063" w14:textId="77777777" w:rsidR="00A04940" w:rsidRDefault="00A04940">
            <w:pPr>
              <w:rPr>
                <w:sz w:val="2"/>
                <w:szCs w:val="2"/>
              </w:rPr>
            </w:pPr>
          </w:p>
        </w:tc>
        <w:tc>
          <w:tcPr>
            <w:tcW w:w="1656" w:type="dxa"/>
            <w:vMerge/>
            <w:tcBorders>
              <w:top w:val="nil"/>
            </w:tcBorders>
          </w:tcPr>
          <w:p w14:paraId="4B7B1623" w14:textId="77777777" w:rsidR="00A04940" w:rsidRDefault="00A04940">
            <w:pPr>
              <w:rPr>
                <w:sz w:val="2"/>
                <w:szCs w:val="2"/>
              </w:rPr>
            </w:pPr>
          </w:p>
        </w:tc>
        <w:tc>
          <w:tcPr>
            <w:tcW w:w="4800" w:type="dxa"/>
            <w:tcBorders>
              <w:top w:val="nil"/>
              <w:bottom w:val="nil"/>
            </w:tcBorders>
          </w:tcPr>
          <w:p w14:paraId="4C0D2431" w14:textId="77777777" w:rsidR="00A04940" w:rsidRDefault="00074F5F">
            <w:pPr>
              <w:pStyle w:val="TableParagraph"/>
              <w:tabs>
                <w:tab w:val="left" w:pos="449"/>
              </w:tabs>
              <w:spacing w:line="233" w:lineRule="exact"/>
              <w:ind w:left="72"/>
            </w:pPr>
            <w:r>
              <w:rPr>
                <w:spacing w:val="-5"/>
              </w:rPr>
              <w:t>6.</w:t>
            </w:r>
            <w:r>
              <w:tab/>
              <w:t>Bölüm</w:t>
            </w:r>
            <w:r>
              <w:rPr>
                <w:spacing w:val="-10"/>
              </w:rPr>
              <w:t xml:space="preserve"> </w:t>
            </w:r>
            <w:r>
              <w:t>Başkanlığı</w:t>
            </w:r>
            <w:r>
              <w:rPr>
                <w:spacing w:val="-2"/>
              </w:rPr>
              <w:t xml:space="preserve"> </w:t>
            </w:r>
            <w:r>
              <w:rPr>
                <w:spacing w:val="-4"/>
              </w:rPr>
              <w:t>onayı</w:t>
            </w:r>
          </w:p>
        </w:tc>
        <w:tc>
          <w:tcPr>
            <w:tcW w:w="2033" w:type="dxa"/>
            <w:vMerge/>
            <w:tcBorders>
              <w:top w:val="nil"/>
            </w:tcBorders>
          </w:tcPr>
          <w:p w14:paraId="2F323FB9" w14:textId="77777777" w:rsidR="00A04940" w:rsidRDefault="00A04940">
            <w:pPr>
              <w:rPr>
                <w:sz w:val="2"/>
                <w:szCs w:val="2"/>
              </w:rPr>
            </w:pPr>
          </w:p>
        </w:tc>
      </w:tr>
      <w:tr w:rsidR="00A04940" w14:paraId="031DC910" w14:textId="77777777">
        <w:trPr>
          <w:trHeight w:val="506"/>
        </w:trPr>
        <w:tc>
          <w:tcPr>
            <w:tcW w:w="794" w:type="dxa"/>
            <w:vMerge/>
            <w:tcBorders>
              <w:top w:val="nil"/>
            </w:tcBorders>
          </w:tcPr>
          <w:p w14:paraId="2358A147" w14:textId="77777777" w:rsidR="00A04940" w:rsidRDefault="00A04940">
            <w:pPr>
              <w:rPr>
                <w:sz w:val="2"/>
                <w:szCs w:val="2"/>
              </w:rPr>
            </w:pPr>
          </w:p>
        </w:tc>
        <w:tc>
          <w:tcPr>
            <w:tcW w:w="1656" w:type="dxa"/>
            <w:vMerge/>
            <w:tcBorders>
              <w:top w:val="nil"/>
            </w:tcBorders>
          </w:tcPr>
          <w:p w14:paraId="1A2FF7CA" w14:textId="77777777" w:rsidR="00A04940" w:rsidRDefault="00A04940">
            <w:pPr>
              <w:rPr>
                <w:sz w:val="2"/>
                <w:szCs w:val="2"/>
              </w:rPr>
            </w:pPr>
          </w:p>
        </w:tc>
        <w:tc>
          <w:tcPr>
            <w:tcW w:w="4800" w:type="dxa"/>
            <w:tcBorders>
              <w:top w:val="nil"/>
              <w:bottom w:val="nil"/>
            </w:tcBorders>
          </w:tcPr>
          <w:p w14:paraId="3D41AF70" w14:textId="77777777" w:rsidR="00A04940" w:rsidRDefault="00074F5F">
            <w:pPr>
              <w:pStyle w:val="TableParagraph"/>
              <w:tabs>
                <w:tab w:val="left" w:pos="449"/>
              </w:tabs>
              <w:spacing w:line="252" w:lineRule="exact"/>
              <w:ind w:left="72" w:right="295"/>
            </w:pPr>
            <w:r>
              <w:rPr>
                <w:spacing w:val="-6"/>
              </w:rPr>
              <w:t>7.</w:t>
            </w:r>
            <w:r>
              <w:tab/>
              <w:t>Dekanlık/enstitü/yüksekokul</w:t>
            </w:r>
            <w:r>
              <w:rPr>
                <w:spacing w:val="-14"/>
              </w:rPr>
              <w:t xml:space="preserve"> </w:t>
            </w:r>
            <w:r>
              <w:t>müdürlükleri</w:t>
            </w:r>
            <w:r>
              <w:rPr>
                <w:spacing w:val="-14"/>
              </w:rPr>
              <w:t xml:space="preserve"> </w:t>
            </w:r>
            <w:r>
              <w:t xml:space="preserve">üst </w:t>
            </w:r>
            <w:r>
              <w:rPr>
                <w:spacing w:val="-2"/>
              </w:rPr>
              <w:t>yazısı</w:t>
            </w:r>
          </w:p>
        </w:tc>
        <w:tc>
          <w:tcPr>
            <w:tcW w:w="2033" w:type="dxa"/>
            <w:vMerge/>
            <w:tcBorders>
              <w:top w:val="nil"/>
            </w:tcBorders>
          </w:tcPr>
          <w:p w14:paraId="1BF4383A" w14:textId="77777777" w:rsidR="00A04940" w:rsidRDefault="00A04940">
            <w:pPr>
              <w:rPr>
                <w:sz w:val="2"/>
                <w:szCs w:val="2"/>
              </w:rPr>
            </w:pPr>
          </w:p>
        </w:tc>
      </w:tr>
      <w:tr w:rsidR="00A04940" w14:paraId="42A8F46C" w14:textId="77777777">
        <w:trPr>
          <w:trHeight w:val="254"/>
        </w:trPr>
        <w:tc>
          <w:tcPr>
            <w:tcW w:w="794" w:type="dxa"/>
            <w:vMerge/>
            <w:tcBorders>
              <w:top w:val="nil"/>
            </w:tcBorders>
          </w:tcPr>
          <w:p w14:paraId="28B722EF" w14:textId="77777777" w:rsidR="00A04940" w:rsidRDefault="00A04940">
            <w:pPr>
              <w:rPr>
                <w:sz w:val="2"/>
                <w:szCs w:val="2"/>
              </w:rPr>
            </w:pPr>
          </w:p>
        </w:tc>
        <w:tc>
          <w:tcPr>
            <w:tcW w:w="1656" w:type="dxa"/>
            <w:vMerge/>
            <w:tcBorders>
              <w:top w:val="nil"/>
            </w:tcBorders>
          </w:tcPr>
          <w:p w14:paraId="14C4068B" w14:textId="77777777" w:rsidR="00A04940" w:rsidRDefault="00A04940">
            <w:pPr>
              <w:rPr>
                <w:sz w:val="2"/>
                <w:szCs w:val="2"/>
              </w:rPr>
            </w:pPr>
          </w:p>
        </w:tc>
        <w:tc>
          <w:tcPr>
            <w:tcW w:w="4800" w:type="dxa"/>
            <w:tcBorders>
              <w:top w:val="nil"/>
            </w:tcBorders>
          </w:tcPr>
          <w:p w14:paraId="3F3BB333" w14:textId="77777777" w:rsidR="00A04940" w:rsidRDefault="00074F5F">
            <w:pPr>
              <w:pStyle w:val="TableParagraph"/>
              <w:tabs>
                <w:tab w:val="left" w:pos="449"/>
              </w:tabs>
              <w:spacing w:line="234" w:lineRule="exact"/>
              <w:ind w:left="72"/>
            </w:pPr>
            <w:r>
              <w:rPr>
                <w:spacing w:val="-5"/>
              </w:rPr>
              <w:t>8.</w:t>
            </w:r>
            <w:r>
              <w:tab/>
              <w:t>Etik</w:t>
            </w:r>
            <w:r>
              <w:rPr>
                <w:spacing w:val="-7"/>
              </w:rPr>
              <w:t xml:space="preserve"> </w:t>
            </w:r>
            <w:r>
              <w:t>kurul</w:t>
            </w:r>
            <w:r>
              <w:rPr>
                <w:spacing w:val="-3"/>
              </w:rPr>
              <w:t xml:space="preserve"> </w:t>
            </w:r>
            <w:r>
              <w:t>raporu</w:t>
            </w:r>
            <w:r>
              <w:rPr>
                <w:spacing w:val="-6"/>
              </w:rPr>
              <w:t xml:space="preserve"> </w:t>
            </w:r>
            <w:r>
              <w:t>(ilgili</w:t>
            </w:r>
            <w:r>
              <w:rPr>
                <w:spacing w:val="-5"/>
              </w:rPr>
              <w:t xml:space="preserve"> </w:t>
            </w:r>
            <w:r>
              <w:rPr>
                <w:spacing w:val="-2"/>
              </w:rPr>
              <w:t>bölümlerin)</w:t>
            </w:r>
          </w:p>
        </w:tc>
        <w:tc>
          <w:tcPr>
            <w:tcW w:w="2033" w:type="dxa"/>
            <w:vMerge/>
            <w:tcBorders>
              <w:top w:val="nil"/>
            </w:tcBorders>
          </w:tcPr>
          <w:p w14:paraId="705687E9" w14:textId="77777777" w:rsidR="00A04940" w:rsidRDefault="00A04940">
            <w:pPr>
              <w:rPr>
                <w:sz w:val="2"/>
                <w:szCs w:val="2"/>
              </w:rPr>
            </w:pPr>
          </w:p>
        </w:tc>
      </w:tr>
      <w:tr w:rsidR="00A04940" w14:paraId="2FC61CA1" w14:textId="77777777">
        <w:trPr>
          <w:trHeight w:val="504"/>
        </w:trPr>
        <w:tc>
          <w:tcPr>
            <w:tcW w:w="794" w:type="dxa"/>
            <w:vMerge w:val="restart"/>
          </w:tcPr>
          <w:p w14:paraId="66B5B9F6" w14:textId="77777777" w:rsidR="00A04940" w:rsidRDefault="00A04940">
            <w:pPr>
              <w:pStyle w:val="TableParagraph"/>
            </w:pPr>
          </w:p>
          <w:p w14:paraId="64ABED54" w14:textId="77777777" w:rsidR="00A04940" w:rsidRDefault="00A04940">
            <w:pPr>
              <w:pStyle w:val="TableParagraph"/>
              <w:spacing w:before="8"/>
            </w:pPr>
          </w:p>
          <w:p w14:paraId="32BC9CFD" w14:textId="77777777" w:rsidR="00A04940" w:rsidRDefault="00074F5F">
            <w:pPr>
              <w:pStyle w:val="TableParagraph"/>
              <w:ind w:left="7"/>
              <w:jc w:val="center"/>
            </w:pPr>
            <w:r>
              <w:rPr>
                <w:spacing w:val="-10"/>
              </w:rPr>
              <w:t>8</w:t>
            </w:r>
          </w:p>
        </w:tc>
        <w:tc>
          <w:tcPr>
            <w:tcW w:w="1656" w:type="dxa"/>
            <w:vMerge w:val="restart"/>
          </w:tcPr>
          <w:p w14:paraId="08DF57DA" w14:textId="77777777" w:rsidR="00A04940" w:rsidRDefault="00A04940">
            <w:pPr>
              <w:pStyle w:val="TableParagraph"/>
              <w:spacing w:before="9"/>
            </w:pPr>
          </w:p>
          <w:p w14:paraId="7B39F3AC" w14:textId="77777777" w:rsidR="00A04940" w:rsidRDefault="00074F5F">
            <w:pPr>
              <w:pStyle w:val="TableParagraph"/>
              <w:ind w:left="168" w:right="156" w:firstLine="2"/>
              <w:jc w:val="center"/>
            </w:pPr>
            <w:r>
              <w:rPr>
                <w:spacing w:val="-2"/>
              </w:rPr>
              <w:t xml:space="preserve">Proje Değerlendirme </w:t>
            </w:r>
            <w:r>
              <w:t>ve Kabulü</w:t>
            </w:r>
          </w:p>
        </w:tc>
        <w:tc>
          <w:tcPr>
            <w:tcW w:w="4800" w:type="dxa"/>
            <w:tcBorders>
              <w:bottom w:val="nil"/>
            </w:tcBorders>
          </w:tcPr>
          <w:p w14:paraId="79461780" w14:textId="77777777" w:rsidR="00A04940" w:rsidRDefault="00074F5F">
            <w:pPr>
              <w:pStyle w:val="TableParagraph"/>
              <w:tabs>
                <w:tab w:val="left" w:pos="449"/>
              </w:tabs>
              <w:spacing w:line="247" w:lineRule="exact"/>
              <w:ind w:left="72"/>
            </w:pPr>
            <w:r>
              <w:rPr>
                <w:spacing w:val="-5"/>
              </w:rPr>
              <w:t>1.</w:t>
            </w:r>
            <w:r>
              <w:tab/>
              <w:t>Projenin</w:t>
            </w:r>
            <w:r>
              <w:rPr>
                <w:spacing w:val="-6"/>
              </w:rPr>
              <w:t xml:space="preserve"> </w:t>
            </w:r>
            <w:r>
              <w:t>Hakemlere</w:t>
            </w:r>
            <w:r>
              <w:rPr>
                <w:spacing w:val="-6"/>
              </w:rPr>
              <w:t xml:space="preserve"> </w:t>
            </w:r>
            <w:r>
              <w:t>gönderilmesi</w:t>
            </w:r>
            <w:r>
              <w:rPr>
                <w:spacing w:val="-7"/>
              </w:rPr>
              <w:t xml:space="preserve"> </w:t>
            </w:r>
            <w:r>
              <w:t>için</w:t>
            </w:r>
            <w:r>
              <w:rPr>
                <w:spacing w:val="-5"/>
              </w:rPr>
              <w:t xml:space="preserve"> BAP</w:t>
            </w:r>
          </w:p>
          <w:p w14:paraId="110079D2" w14:textId="77777777" w:rsidR="00A04940" w:rsidRDefault="00074F5F">
            <w:pPr>
              <w:pStyle w:val="TableParagraph"/>
              <w:spacing w:before="1" w:line="237" w:lineRule="exact"/>
              <w:ind w:left="72"/>
            </w:pPr>
            <w:r>
              <w:t>komisyon</w:t>
            </w:r>
            <w:r>
              <w:rPr>
                <w:spacing w:val="-7"/>
              </w:rPr>
              <w:t xml:space="preserve"> </w:t>
            </w:r>
            <w:r>
              <w:rPr>
                <w:spacing w:val="-2"/>
              </w:rPr>
              <w:t>kararı</w:t>
            </w:r>
          </w:p>
        </w:tc>
        <w:tc>
          <w:tcPr>
            <w:tcW w:w="2033" w:type="dxa"/>
            <w:vMerge w:val="restart"/>
          </w:tcPr>
          <w:p w14:paraId="5A4E2B8E" w14:textId="77777777" w:rsidR="00A04940" w:rsidRDefault="00A04940">
            <w:pPr>
              <w:pStyle w:val="TableParagraph"/>
            </w:pPr>
          </w:p>
          <w:p w14:paraId="03E9BE42" w14:textId="77777777" w:rsidR="00A04940" w:rsidRDefault="00A04940">
            <w:pPr>
              <w:pStyle w:val="TableParagraph"/>
              <w:spacing w:before="8"/>
            </w:pPr>
          </w:p>
          <w:p w14:paraId="39348B05" w14:textId="77777777" w:rsidR="00A04940" w:rsidRDefault="00074F5F">
            <w:pPr>
              <w:pStyle w:val="TableParagraph"/>
              <w:ind w:left="534"/>
            </w:pPr>
            <w:r>
              <w:t>45</w:t>
            </w:r>
            <w:r>
              <w:rPr>
                <w:spacing w:val="-2"/>
              </w:rPr>
              <w:t xml:space="preserve"> </w:t>
            </w:r>
            <w:r>
              <w:t xml:space="preserve">iş </w:t>
            </w:r>
            <w:r>
              <w:rPr>
                <w:spacing w:val="-4"/>
              </w:rPr>
              <w:t>Günü</w:t>
            </w:r>
          </w:p>
        </w:tc>
      </w:tr>
      <w:tr w:rsidR="00A04940" w14:paraId="79380293" w14:textId="77777777">
        <w:trPr>
          <w:trHeight w:val="252"/>
        </w:trPr>
        <w:tc>
          <w:tcPr>
            <w:tcW w:w="794" w:type="dxa"/>
            <w:vMerge/>
            <w:tcBorders>
              <w:top w:val="nil"/>
            </w:tcBorders>
          </w:tcPr>
          <w:p w14:paraId="5E450FD9" w14:textId="77777777" w:rsidR="00A04940" w:rsidRDefault="00A04940">
            <w:pPr>
              <w:rPr>
                <w:sz w:val="2"/>
                <w:szCs w:val="2"/>
              </w:rPr>
            </w:pPr>
          </w:p>
        </w:tc>
        <w:tc>
          <w:tcPr>
            <w:tcW w:w="1656" w:type="dxa"/>
            <w:vMerge/>
            <w:tcBorders>
              <w:top w:val="nil"/>
            </w:tcBorders>
          </w:tcPr>
          <w:p w14:paraId="1A7DDCFD" w14:textId="77777777" w:rsidR="00A04940" w:rsidRDefault="00A04940">
            <w:pPr>
              <w:rPr>
                <w:sz w:val="2"/>
                <w:szCs w:val="2"/>
              </w:rPr>
            </w:pPr>
          </w:p>
        </w:tc>
        <w:tc>
          <w:tcPr>
            <w:tcW w:w="4800" w:type="dxa"/>
            <w:tcBorders>
              <w:top w:val="nil"/>
              <w:bottom w:val="nil"/>
            </w:tcBorders>
          </w:tcPr>
          <w:p w14:paraId="699391A0" w14:textId="77777777" w:rsidR="00A04940" w:rsidRDefault="00074F5F">
            <w:pPr>
              <w:pStyle w:val="TableParagraph"/>
              <w:tabs>
                <w:tab w:val="left" w:pos="449"/>
              </w:tabs>
              <w:spacing w:line="233" w:lineRule="exact"/>
              <w:ind w:left="72"/>
            </w:pPr>
            <w:r>
              <w:rPr>
                <w:spacing w:val="-5"/>
              </w:rPr>
              <w:t>2.</w:t>
            </w:r>
            <w:r>
              <w:tab/>
              <w:t>Projenin</w:t>
            </w:r>
            <w:r>
              <w:rPr>
                <w:spacing w:val="-6"/>
              </w:rPr>
              <w:t xml:space="preserve"> </w:t>
            </w:r>
            <w:r>
              <w:t>Hakemlere</w:t>
            </w:r>
            <w:r>
              <w:rPr>
                <w:spacing w:val="-5"/>
              </w:rPr>
              <w:t xml:space="preserve"> </w:t>
            </w:r>
            <w:r>
              <w:rPr>
                <w:spacing w:val="-2"/>
              </w:rPr>
              <w:t>Gönderilmesi</w:t>
            </w:r>
          </w:p>
        </w:tc>
        <w:tc>
          <w:tcPr>
            <w:tcW w:w="2033" w:type="dxa"/>
            <w:vMerge/>
            <w:tcBorders>
              <w:top w:val="nil"/>
            </w:tcBorders>
          </w:tcPr>
          <w:p w14:paraId="5D469E69" w14:textId="77777777" w:rsidR="00A04940" w:rsidRDefault="00A04940">
            <w:pPr>
              <w:rPr>
                <w:sz w:val="2"/>
                <w:szCs w:val="2"/>
              </w:rPr>
            </w:pPr>
          </w:p>
        </w:tc>
      </w:tr>
      <w:tr w:rsidR="00A04940" w14:paraId="4C8B575D" w14:textId="77777777">
        <w:trPr>
          <w:trHeight w:val="253"/>
        </w:trPr>
        <w:tc>
          <w:tcPr>
            <w:tcW w:w="794" w:type="dxa"/>
            <w:vMerge/>
            <w:tcBorders>
              <w:top w:val="nil"/>
            </w:tcBorders>
          </w:tcPr>
          <w:p w14:paraId="74C7B8D6" w14:textId="77777777" w:rsidR="00A04940" w:rsidRDefault="00A04940">
            <w:pPr>
              <w:rPr>
                <w:sz w:val="2"/>
                <w:szCs w:val="2"/>
              </w:rPr>
            </w:pPr>
          </w:p>
        </w:tc>
        <w:tc>
          <w:tcPr>
            <w:tcW w:w="1656" w:type="dxa"/>
            <w:vMerge/>
            <w:tcBorders>
              <w:top w:val="nil"/>
            </w:tcBorders>
          </w:tcPr>
          <w:p w14:paraId="2D0AD843" w14:textId="77777777" w:rsidR="00A04940" w:rsidRDefault="00A04940">
            <w:pPr>
              <w:rPr>
                <w:sz w:val="2"/>
                <w:szCs w:val="2"/>
              </w:rPr>
            </w:pPr>
          </w:p>
        </w:tc>
        <w:tc>
          <w:tcPr>
            <w:tcW w:w="4800" w:type="dxa"/>
            <w:tcBorders>
              <w:top w:val="nil"/>
              <w:bottom w:val="nil"/>
            </w:tcBorders>
          </w:tcPr>
          <w:p w14:paraId="1417592F" w14:textId="77777777" w:rsidR="00A04940" w:rsidRDefault="00074F5F">
            <w:pPr>
              <w:pStyle w:val="TableParagraph"/>
              <w:tabs>
                <w:tab w:val="left" w:pos="449"/>
              </w:tabs>
              <w:spacing w:line="234" w:lineRule="exact"/>
              <w:ind w:left="72"/>
            </w:pPr>
            <w:r>
              <w:rPr>
                <w:spacing w:val="-5"/>
              </w:rPr>
              <w:t>3.</w:t>
            </w:r>
            <w:r>
              <w:tab/>
              <w:t>Hakem</w:t>
            </w:r>
            <w:r>
              <w:rPr>
                <w:spacing w:val="-8"/>
              </w:rPr>
              <w:t xml:space="preserve"> </w:t>
            </w:r>
            <w:r>
              <w:rPr>
                <w:spacing w:val="-2"/>
              </w:rPr>
              <w:t>raporları</w:t>
            </w:r>
          </w:p>
        </w:tc>
        <w:tc>
          <w:tcPr>
            <w:tcW w:w="2033" w:type="dxa"/>
            <w:vMerge/>
            <w:tcBorders>
              <w:top w:val="nil"/>
            </w:tcBorders>
          </w:tcPr>
          <w:p w14:paraId="5EC5278E" w14:textId="77777777" w:rsidR="00A04940" w:rsidRDefault="00A04940">
            <w:pPr>
              <w:rPr>
                <w:sz w:val="2"/>
                <w:szCs w:val="2"/>
              </w:rPr>
            </w:pPr>
          </w:p>
        </w:tc>
      </w:tr>
      <w:tr w:rsidR="00A04940" w14:paraId="6FD9EA41" w14:textId="77777777">
        <w:trPr>
          <w:trHeight w:val="254"/>
        </w:trPr>
        <w:tc>
          <w:tcPr>
            <w:tcW w:w="794" w:type="dxa"/>
            <w:vMerge/>
            <w:tcBorders>
              <w:top w:val="nil"/>
            </w:tcBorders>
          </w:tcPr>
          <w:p w14:paraId="18A37064" w14:textId="77777777" w:rsidR="00A04940" w:rsidRDefault="00A04940">
            <w:pPr>
              <w:rPr>
                <w:sz w:val="2"/>
                <w:szCs w:val="2"/>
              </w:rPr>
            </w:pPr>
          </w:p>
        </w:tc>
        <w:tc>
          <w:tcPr>
            <w:tcW w:w="1656" w:type="dxa"/>
            <w:vMerge/>
            <w:tcBorders>
              <w:top w:val="nil"/>
            </w:tcBorders>
          </w:tcPr>
          <w:p w14:paraId="511B6B7E" w14:textId="77777777" w:rsidR="00A04940" w:rsidRDefault="00A04940">
            <w:pPr>
              <w:rPr>
                <w:sz w:val="2"/>
                <w:szCs w:val="2"/>
              </w:rPr>
            </w:pPr>
          </w:p>
        </w:tc>
        <w:tc>
          <w:tcPr>
            <w:tcW w:w="4800" w:type="dxa"/>
            <w:tcBorders>
              <w:top w:val="nil"/>
            </w:tcBorders>
          </w:tcPr>
          <w:p w14:paraId="23F79F56" w14:textId="77777777" w:rsidR="00A04940" w:rsidRDefault="00074F5F">
            <w:pPr>
              <w:pStyle w:val="TableParagraph"/>
              <w:tabs>
                <w:tab w:val="left" w:pos="449"/>
              </w:tabs>
              <w:spacing w:line="234" w:lineRule="exact"/>
              <w:ind w:left="72"/>
            </w:pPr>
            <w:r>
              <w:rPr>
                <w:spacing w:val="-5"/>
              </w:rPr>
              <w:t>4.</w:t>
            </w:r>
            <w:r>
              <w:tab/>
              <w:t>Projenin</w:t>
            </w:r>
            <w:r>
              <w:rPr>
                <w:spacing w:val="-7"/>
              </w:rPr>
              <w:t xml:space="preserve"> </w:t>
            </w:r>
            <w:r>
              <w:t>Kabulü</w:t>
            </w:r>
            <w:r>
              <w:rPr>
                <w:spacing w:val="-7"/>
              </w:rPr>
              <w:t xml:space="preserve"> </w:t>
            </w:r>
            <w:r>
              <w:t>için</w:t>
            </w:r>
            <w:r>
              <w:rPr>
                <w:spacing w:val="-4"/>
              </w:rPr>
              <w:t xml:space="preserve"> </w:t>
            </w:r>
            <w:r>
              <w:t>BAP</w:t>
            </w:r>
            <w:r>
              <w:rPr>
                <w:spacing w:val="-4"/>
              </w:rPr>
              <w:t xml:space="preserve"> </w:t>
            </w:r>
            <w:r>
              <w:t>komisyon</w:t>
            </w:r>
            <w:r>
              <w:rPr>
                <w:spacing w:val="-4"/>
              </w:rPr>
              <w:t xml:space="preserve"> </w:t>
            </w:r>
            <w:r>
              <w:rPr>
                <w:spacing w:val="-2"/>
              </w:rPr>
              <w:t>kararı</w:t>
            </w:r>
          </w:p>
        </w:tc>
        <w:tc>
          <w:tcPr>
            <w:tcW w:w="2033" w:type="dxa"/>
            <w:vMerge/>
            <w:tcBorders>
              <w:top w:val="nil"/>
            </w:tcBorders>
          </w:tcPr>
          <w:p w14:paraId="6DA8628F" w14:textId="77777777" w:rsidR="00A04940" w:rsidRDefault="00A04940">
            <w:pPr>
              <w:rPr>
                <w:sz w:val="2"/>
                <w:szCs w:val="2"/>
              </w:rPr>
            </w:pPr>
          </w:p>
        </w:tc>
      </w:tr>
      <w:tr w:rsidR="00A04940" w14:paraId="6CCEA031" w14:textId="77777777">
        <w:trPr>
          <w:trHeight w:val="758"/>
        </w:trPr>
        <w:tc>
          <w:tcPr>
            <w:tcW w:w="794" w:type="dxa"/>
          </w:tcPr>
          <w:p w14:paraId="15FCA572" w14:textId="77777777" w:rsidR="00A04940" w:rsidRDefault="00074F5F">
            <w:pPr>
              <w:pStyle w:val="TableParagraph"/>
              <w:spacing w:before="248"/>
              <w:ind w:left="7"/>
              <w:jc w:val="center"/>
            </w:pPr>
            <w:r>
              <w:rPr>
                <w:spacing w:val="-10"/>
              </w:rPr>
              <w:t>9</w:t>
            </w:r>
          </w:p>
        </w:tc>
        <w:tc>
          <w:tcPr>
            <w:tcW w:w="1656" w:type="dxa"/>
          </w:tcPr>
          <w:p w14:paraId="1863B433" w14:textId="77777777" w:rsidR="00A04940" w:rsidRDefault="00074F5F">
            <w:pPr>
              <w:pStyle w:val="TableParagraph"/>
              <w:spacing w:line="247" w:lineRule="exact"/>
              <w:ind w:left="189" w:firstLine="405"/>
            </w:pPr>
            <w:r>
              <w:rPr>
                <w:spacing w:val="-2"/>
              </w:rPr>
              <w:t>Proje</w:t>
            </w:r>
          </w:p>
          <w:p w14:paraId="4404BB54" w14:textId="77777777" w:rsidR="00A04940" w:rsidRDefault="00074F5F">
            <w:pPr>
              <w:pStyle w:val="TableParagraph"/>
              <w:spacing w:line="252" w:lineRule="exact"/>
              <w:ind w:left="266" w:hanging="77"/>
            </w:pPr>
            <w:r>
              <w:rPr>
                <w:spacing w:val="-2"/>
              </w:rPr>
              <w:t>Sözleşmesinin İmzalanması</w:t>
            </w:r>
          </w:p>
        </w:tc>
        <w:tc>
          <w:tcPr>
            <w:tcW w:w="4800" w:type="dxa"/>
          </w:tcPr>
          <w:p w14:paraId="04936534" w14:textId="77777777" w:rsidR="00A04940" w:rsidRDefault="00074F5F">
            <w:pPr>
              <w:pStyle w:val="TableParagraph"/>
              <w:tabs>
                <w:tab w:val="left" w:pos="449"/>
              </w:tabs>
              <w:spacing w:line="247" w:lineRule="exact"/>
              <w:ind w:left="72"/>
            </w:pPr>
            <w:r>
              <w:rPr>
                <w:spacing w:val="-5"/>
              </w:rPr>
              <w:t>1.</w:t>
            </w:r>
            <w:r>
              <w:tab/>
              <w:t>BAP</w:t>
            </w:r>
            <w:r>
              <w:rPr>
                <w:spacing w:val="-6"/>
              </w:rPr>
              <w:t xml:space="preserve"> </w:t>
            </w:r>
            <w:r>
              <w:t>koordinatörü,</w:t>
            </w:r>
            <w:r>
              <w:rPr>
                <w:spacing w:val="-5"/>
              </w:rPr>
              <w:t xml:space="preserve"> </w:t>
            </w:r>
            <w:r>
              <w:t>BAP</w:t>
            </w:r>
            <w:r>
              <w:rPr>
                <w:spacing w:val="-5"/>
              </w:rPr>
              <w:t xml:space="preserve"> </w:t>
            </w:r>
            <w:r>
              <w:t>biriminden</w:t>
            </w:r>
            <w:r>
              <w:rPr>
                <w:spacing w:val="-5"/>
              </w:rPr>
              <w:t xml:space="preserve"> </w:t>
            </w:r>
            <w:r>
              <w:rPr>
                <w:spacing w:val="-2"/>
              </w:rPr>
              <w:t>sorumlu</w:t>
            </w:r>
          </w:p>
          <w:p w14:paraId="259E2DA5" w14:textId="77777777" w:rsidR="00A04940" w:rsidRDefault="00074F5F">
            <w:pPr>
              <w:pStyle w:val="TableParagraph"/>
              <w:spacing w:line="252" w:lineRule="exact"/>
              <w:ind w:left="72" w:right="415"/>
            </w:pPr>
            <w:r>
              <w:t>Rektör</w:t>
            </w:r>
            <w:r>
              <w:rPr>
                <w:spacing w:val="-9"/>
              </w:rPr>
              <w:t xml:space="preserve"> </w:t>
            </w:r>
            <w:r>
              <w:t>Yardımcısı</w:t>
            </w:r>
            <w:r>
              <w:rPr>
                <w:spacing w:val="-8"/>
              </w:rPr>
              <w:t xml:space="preserve"> </w:t>
            </w:r>
            <w:r>
              <w:t>ve</w:t>
            </w:r>
            <w:r>
              <w:rPr>
                <w:spacing w:val="-9"/>
              </w:rPr>
              <w:t xml:space="preserve"> </w:t>
            </w:r>
            <w:r>
              <w:t>Proje</w:t>
            </w:r>
            <w:r>
              <w:rPr>
                <w:spacing w:val="-11"/>
              </w:rPr>
              <w:t xml:space="preserve"> </w:t>
            </w:r>
            <w:r>
              <w:t>Yürütücüsünün imzaladığı ıslak imzalı sözleşme örneği</w:t>
            </w:r>
          </w:p>
        </w:tc>
        <w:tc>
          <w:tcPr>
            <w:tcW w:w="2033" w:type="dxa"/>
          </w:tcPr>
          <w:p w14:paraId="4049DDCC" w14:textId="77777777" w:rsidR="00A04940" w:rsidRDefault="00074F5F">
            <w:pPr>
              <w:pStyle w:val="TableParagraph"/>
              <w:spacing w:before="248"/>
              <w:ind w:left="13"/>
              <w:jc w:val="center"/>
            </w:pPr>
            <w:r>
              <w:t xml:space="preserve">20 iş </w:t>
            </w:r>
            <w:r>
              <w:rPr>
                <w:spacing w:val="-4"/>
              </w:rPr>
              <w:t>günü</w:t>
            </w:r>
          </w:p>
        </w:tc>
      </w:tr>
      <w:tr w:rsidR="00A04940" w14:paraId="7B1E43D6" w14:textId="77777777">
        <w:trPr>
          <w:trHeight w:val="757"/>
        </w:trPr>
        <w:tc>
          <w:tcPr>
            <w:tcW w:w="794" w:type="dxa"/>
            <w:vMerge w:val="restart"/>
          </w:tcPr>
          <w:p w14:paraId="4DE463C6" w14:textId="77777777" w:rsidR="00A04940" w:rsidRDefault="00A04940">
            <w:pPr>
              <w:pStyle w:val="TableParagraph"/>
            </w:pPr>
          </w:p>
          <w:p w14:paraId="4DD47307" w14:textId="77777777" w:rsidR="00A04940" w:rsidRDefault="00A04940">
            <w:pPr>
              <w:pStyle w:val="TableParagraph"/>
              <w:spacing w:before="130"/>
            </w:pPr>
          </w:p>
          <w:p w14:paraId="6A4DB40C" w14:textId="77777777" w:rsidR="00A04940" w:rsidRDefault="00074F5F">
            <w:pPr>
              <w:pStyle w:val="TableParagraph"/>
              <w:spacing w:before="1"/>
              <w:ind w:left="7"/>
              <w:jc w:val="center"/>
            </w:pPr>
            <w:r>
              <w:rPr>
                <w:spacing w:val="-5"/>
              </w:rPr>
              <w:t>10</w:t>
            </w:r>
          </w:p>
        </w:tc>
        <w:tc>
          <w:tcPr>
            <w:tcW w:w="1656" w:type="dxa"/>
            <w:vMerge w:val="restart"/>
          </w:tcPr>
          <w:p w14:paraId="42012EC3" w14:textId="77777777" w:rsidR="00A04940" w:rsidRDefault="00A04940">
            <w:pPr>
              <w:pStyle w:val="TableParagraph"/>
            </w:pPr>
          </w:p>
          <w:p w14:paraId="426BD917" w14:textId="77777777" w:rsidR="00A04940" w:rsidRDefault="00A04940">
            <w:pPr>
              <w:pStyle w:val="TableParagraph"/>
              <w:spacing w:before="3"/>
            </w:pPr>
          </w:p>
          <w:p w14:paraId="3E741090" w14:textId="77777777" w:rsidR="00A04940" w:rsidRDefault="00074F5F">
            <w:pPr>
              <w:pStyle w:val="TableParagraph"/>
              <w:ind w:left="168" w:hanging="32"/>
            </w:pPr>
            <w:r>
              <w:t>Proje</w:t>
            </w:r>
            <w:r>
              <w:rPr>
                <w:spacing w:val="-14"/>
              </w:rPr>
              <w:t xml:space="preserve"> </w:t>
            </w:r>
            <w:r>
              <w:t>İzleme</w:t>
            </w:r>
            <w:r>
              <w:rPr>
                <w:spacing w:val="-14"/>
              </w:rPr>
              <w:t xml:space="preserve"> </w:t>
            </w:r>
            <w:r>
              <w:t xml:space="preserve">ve </w:t>
            </w:r>
            <w:r>
              <w:rPr>
                <w:spacing w:val="-2"/>
              </w:rPr>
              <w:t>Değerlendirme</w:t>
            </w:r>
          </w:p>
        </w:tc>
        <w:tc>
          <w:tcPr>
            <w:tcW w:w="4800" w:type="dxa"/>
            <w:tcBorders>
              <w:bottom w:val="nil"/>
            </w:tcBorders>
          </w:tcPr>
          <w:p w14:paraId="05AC298D" w14:textId="77777777" w:rsidR="00A04940" w:rsidRDefault="00074F5F">
            <w:pPr>
              <w:pStyle w:val="TableParagraph"/>
              <w:tabs>
                <w:tab w:val="left" w:pos="449"/>
              </w:tabs>
              <w:spacing w:line="247" w:lineRule="exact"/>
              <w:ind w:left="72"/>
            </w:pPr>
            <w:r>
              <w:rPr>
                <w:spacing w:val="-5"/>
              </w:rPr>
              <w:t>1.</w:t>
            </w:r>
            <w:r>
              <w:tab/>
              <w:t>Projenin</w:t>
            </w:r>
            <w:r>
              <w:rPr>
                <w:spacing w:val="-3"/>
              </w:rPr>
              <w:t xml:space="preserve"> </w:t>
            </w:r>
            <w:r>
              <w:t>devam</w:t>
            </w:r>
            <w:r>
              <w:rPr>
                <w:spacing w:val="-7"/>
              </w:rPr>
              <w:t xml:space="preserve"> </w:t>
            </w:r>
            <w:r>
              <w:t>ederken</w:t>
            </w:r>
            <w:r>
              <w:rPr>
                <w:spacing w:val="-3"/>
              </w:rPr>
              <w:t xml:space="preserve"> </w:t>
            </w:r>
            <w:r>
              <w:t>6</w:t>
            </w:r>
            <w:r>
              <w:rPr>
                <w:spacing w:val="-3"/>
              </w:rPr>
              <w:t xml:space="preserve"> </w:t>
            </w:r>
            <w:r>
              <w:t>ayda</w:t>
            </w:r>
            <w:r>
              <w:rPr>
                <w:spacing w:val="-3"/>
              </w:rPr>
              <w:t xml:space="preserve"> </w:t>
            </w:r>
            <w:r>
              <w:t>bir</w:t>
            </w:r>
            <w:r>
              <w:rPr>
                <w:spacing w:val="-2"/>
              </w:rPr>
              <w:t xml:space="preserve"> gönderilmesi</w:t>
            </w:r>
          </w:p>
          <w:p w14:paraId="38C2B368" w14:textId="77777777" w:rsidR="00A04940" w:rsidRDefault="00074F5F">
            <w:pPr>
              <w:pStyle w:val="TableParagraph"/>
              <w:spacing w:line="252" w:lineRule="exact"/>
              <w:ind w:left="72"/>
            </w:pPr>
            <w:r>
              <w:t>gereken</w:t>
            </w:r>
            <w:r>
              <w:rPr>
                <w:spacing w:val="-10"/>
              </w:rPr>
              <w:t xml:space="preserve"> </w:t>
            </w:r>
            <w:r>
              <w:t>Gelişme</w:t>
            </w:r>
            <w:r>
              <w:rPr>
                <w:spacing w:val="-10"/>
              </w:rPr>
              <w:t xml:space="preserve"> </w:t>
            </w:r>
            <w:r>
              <w:t>Ara</w:t>
            </w:r>
            <w:r>
              <w:rPr>
                <w:spacing w:val="-10"/>
              </w:rPr>
              <w:t xml:space="preserve"> </w:t>
            </w:r>
            <w:r>
              <w:t>Raporunun</w:t>
            </w:r>
            <w:r>
              <w:rPr>
                <w:spacing w:val="-12"/>
              </w:rPr>
              <w:t xml:space="preserve"> </w:t>
            </w:r>
            <w:r>
              <w:t>e-BAP Otomasyonuna yüklenmesi</w:t>
            </w:r>
          </w:p>
        </w:tc>
        <w:tc>
          <w:tcPr>
            <w:tcW w:w="2033" w:type="dxa"/>
            <w:vMerge w:val="restart"/>
          </w:tcPr>
          <w:p w14:paraId="20696491" w14:textId="77777777" w:rsidR="00A04940" w:rsidRDefault="00A04940">
            <w:pPr>
              <w:pStyle w:val="TableParagraph"/>
            </w:pPr>
          </w:p>
          <w:p w14:paraId="0643C29B" w14:textId="77777777" w:rsidR="00A04940" w:rsidRDefault="00A04940">
            <w:pPr>
              <w:pStyle w:val="TableParagraph"/>
              <w:spacing w:before="130"/>
            </w:pPr>
          </w:p>
          <w:p w14:paraId="708D6310" w14:textId="77777777" w:rsidR="00A04940" w:rsidRDefault="00074F5F">
            <w:pPr>
              <w:pStyle w:val="TableParagraph"/>
              <w:spacing w:before="1"/>
              <w:ind w:left="10"/>
              <w:jc w:val="center"/>
            </w:pPr>
            <w:r>
              <w:t xml:space="preserve">1 </w:t>
            </w:r>
            <w:r>
              <w:rPr>
                <w:spacing w:val="-5"/>
              </w:rPr>
              <w:t>ay</w:t>
            </w:r>
          </w:p>
        </w:tc>
      </w:tr>
      <w:tr w:rsidR="00A04940" w14:paraId="653458CA" w14:textId="77777777">
        <w:trPr>
          <w:trHeight w:val="505"/>
        </w:trPr>
        <w:tc>
          <w:tcPr>
            <w:tcW w:w="794" w:type="dxa"/>
            <w:vMerge/>
            <w:tcBorders>
              <w:top w:val="nil"/>
            </w:tcBorders>
          </w:tcPr>
          <w:p w14:paraId="531D5FA7" w14:textId="77777777" w:rsidR="00A04940" w:rsidRDefault="00A04940">
            <w:pPr>
              <w:rPr>
                <w:sz w:val="2"/>
                <w:szCs w:val="2"/>
              </w:rPr>
            </w:pPr>
          </w:p>
        </w:tc>
        <w:tc>
          <w:tcPr>
            <w:tcW w:w="1656" w:type="dxa"/>
            <w:vMerge/>
            <w:tcBorders>
              <w:top w:val="nil"/>
            </w:tcBorders>
          </w:tcPr>
          <w:p w14:paraId="28EB6DB3" w14:textId="77777777" w:rsidR="00A04940" w:rsidRDefault="00A04940">
            <w:pPr>
              <w:rPr>
                <w:sz w:val="2"/>
                <w:szCs w:val="2"/>
              </w:rPr>
            </w:pPr>
          </w:p>
        </w:tc>
        <w:tc>
          <w:tcPr>
            <w:tcW w:w="4800" w:type="dxa"/>
            <w:tcBorders>
              <w:top w:val="nil"/>
              <w:bottom w:val="nil"/>
            </w:tcBorders>
          </w:tcPr>
          <w:p w14:paraId="6ADC324F" w14:textId="77777777" w:rsidR="00A04940" w:rsidRDefault="00074F5F">
            <w:pPr>
              <w:pStyle w:val="TableParagraph"/>
              <w:tabs>
                <w:tab w:val="left" w:pos="449"/>
              </w:tabs>
              <w:spacing w:line="252" w:lineRule="exact"/>
              <w:ind w:left="72" w:right="614"/>
            </w:pPr>
            <w:r>
              <w:rPr>
                <w:spacing w:val="-6"/>
              </w:rPr>
              <w:t>2.</w:t>
            </w:r>
            <w:r>
              <w:tab/>
              <w:t>Proje</w:t>
            </w:r>
            <w:r>
              <w:rPr>
                <w:spacing w:val="-12"/>
              </w:rPr>
              <w:t xml:space="preserve"> </w:t>
            </w:r>
            <w:r>
              <w:t>izleme</w:t>
            </w:r>
            <w:r>
              <w:rPr>
                <w:spacing w:val="-10"/>
              </w:rPr>
              <w:t xml:space="preserve"> </w:t>
            </w:r>
            <w:r>
              <w:t>ve</w:t>
            </w:r>
            <w:r>
              <w:rPr>
                <w:spacing w:val="-10"/>
              </w:rPr>
              <w:t xml:space="preserve"> </w:t>
            </w:r>
            <w:r>
              <w:t>değerlendirme</w:t>
            </w:r>
            <w:r>
              <w:rPr>
                <w:spacing w:val="-10"/>
              </w:rPr>
              <w:t xml:space="preserve"> </w:t>
            </w:r>
            <w:r>
              <w:t>komisyonu (PİDK) raporu</w:t>
            </w:r>
          </w:p>
        </w:tc>
        <w:tc>
          <w:tcPr>
            <w:tcW w:w="2033" w:type="dxa"/>
            <w:vMerge/>
            <w:tcBorders>
              <w:top w:val="nil"/>
            </w:tcBorders>
          </w:tcPr>
          <w:p w14:paraId="1C82E914" w14:textId="77777777" w:rsidR="00A04940" w:rsidRDefault="00A04940">
            <w:pPr>
              <w:rPr>
                <w:sz w:val="2"/>
                <w:szCs w:val="2"/>
              </w:rPr>
            </w:pPr>
          </w:p>
        </w:tc>
      </w:tr>
      <w:tr w:rsidR="00A04940" w14:paraId="55FC6098" w14:textId="77777777">
        <w:trPr>
          <w:trHeight w:val="254"/>
        </w:trPr>
        <w:tc>
          <w:tcPr>
            <w:tcW w:w="794" w:type="dxa"/>
            <w:vMerge/>
            <w:tcBorders>
              <w:top w:val="nil"/>
            </w:tcBorders>
          </w:tcPr>
          <w:p w14:paraId="243F23E3" w14:textId="77777777" w:rsidR="00A04940" w:rsidRDefault="00A04940">
            <w:pPr>
              <w:rPr>
                <w:sz w:val="2"/>
                <w:szCs w:val="2"/>
              </w:rPr>
            </w:pPr>
          </w:p>
        </w:tc>
        <w:tc>
          <w:tcPr>
            <w:tcW w:w="1656" w:type="dxa"/>
            <w:vMerge/>
            <w:tcBorders>
              <w:top w:val="nil"/>
            </w:tcBorders>
          </w:tcPr>
          <w:p w14:paraId="25508186" w14:textId="77777777" w:rsidR="00A04940" w:rsidRDefault="00A04940">
            <w:pPr>
              <w:rPr>
                <w:sz w:val="2"/>
                <w:szCs w:val="2"/>
              </w:rPr>
            </w:pPr>
          </w:p>
        </w:tc>
        <w:tc>
          <w:tcPr>
            <w:tcW w:w="4800" w:type="dxa"/>
            <w:tcBorders>
              <w:top w:val="nil"/>
            </w:tcBorders>
          </w:tcPr>
          <w:p w14:paraId="1C85C527" w14:textId="02A92529" w:rsidR="00A04940" w:rsidRDefault="00074F5F">
            <w:pPr>
              <w:pStyle w:val="TableParagraph"/>
              <w:tabs>
                <w:tab w:val="left" w:pos="449"/>
              </w:tabs>
              <w:spacing w:line="234" w:lineRule="exact"/>
              <w:ind w:left="72"/>
            </w:pPr>
            <w:r>
              <w:rPr>
                <w:spacing w:val="-5"/>
              </w:rPr>
              <w:t>3.</w:t>
            </w:r>
            <w:r>
              <w:tab/>
            </w:r>
            <w:ins w:id="939" w:author="Bilgisayar" w:date="2026-03-30T15:26:00Z">
              <w:r w:rsidR="003D12A5">
                <w:rPr>
                  <w:spacing w:val="-13"/>
                  <w:sz w:val="20"/>
                </w:rPr>
                <w:t>İHTİSAS</w:t>
              </w:r>
            </w:ins>
            <w:del w:id="940" w:author="Bilgisayar" w:date="2026-03-30T15:26:00Z">
              <w:r w:rsidDel="003D12A5">
                <w:delText>BAP</w:delText>
              </w:r>
            </w:del>
            <w:r>
              <w:rPr>
                <w:spacing w:val="-6"/>
              </w:rPr>
              <w:t xml:space="preserve"> </w:t>
            </w:r>
            <w:r>
              <w:t>komisyon</w:t>
            </w:r>
            <w:r>
              <w:rPr>
                <w:spacing w:val="-4"/>
              </w:rPr>
              <w:t xml:space="preserve"> </w:t>
            </w:r>
            <w:r>
              <w:rPr>
                <w:spacing w:val="-2"/>
              </w:rPr>
              <w:t>kararı</w:t>
            </w:r>
          </w:p>
        </w:tc>
        <w:tc>
          <w:tcPr>
            <w:tcW w:w="2033" w:type="dxa"/>
            <w:vMerge/>
            <w:tcBorders>
              <w:top w:val="nil"/>
            </w:tcBorders>
          </w:tcPr>
          <w:p w14:paraId="52E929FB" w14:textId="77777777" w:rsidR="00A04940" w:rsidRDefault="00A04940">
            <w:pPr>
              <w:rPr>
                <w:sz w:val="2"/>
                <w:szCs w:val="2"/>
              </w:rPr>
            </w:pPr>
          </w:p>
        </w:tc>
      </w:tr>
    </w:tbl>
    <w:p w14:paraId="4E127BF6" w14:textId="77777777" w:rsidR="00A04940" w:rsidRDefault="00A04940">
      <w:pPr>
        <w:rPr>
          <w:sz w:val="2"/>
          <w:szCs w:val="2"/>
        </w:rPr>
        <w:sectPr w:rsidR="00A04940">
          <w:pgSz w:w="11910" w:h="16840"/>
          <w:pgMar w:top="1320" w:right="520" w:bottom="920" w:left="1300" w:header="610" w:footer="724" w:gutter="0"/>
          <w:cols w:space="708"/>
        </w:sectPr>
      </w:pPr>
    </w:p>
    <w:p w14:paraId="362A76EB" w14:textId="77777777" w:rsidR="00A04940" w:rsidRDefault="00A04940">
      <w:pPr>
        <w:pStyle w:val="GvdeMetni"/>
        <w:spacing w:before="4" w:after="1"/>
        <w:rPr>
          <w:sz w:val="7"/>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4"/>
        <w:gridCol w:w="1659"/>
        <w:gridCol w:w="4796"/>
        <w:gridCol w:w="2036"/>
      </w:tblGrid>
      <w:tr w:rsidR="00A04940" w14:paraId="7FF2E0F2" w14:textId="77777777">
        <w:trPr>
          <w:trHeight w:val="757"/>
        </w:trPr>
        <w:tc>
          <w:tcPr>
            <w:tcW w:w="794" w:type="dxa"/>
            <w:vMerge w:val="restart"/>
          </w:tcPr>
          <w:p w14:paraId="1620D417" w14:textId="77777777" w:rsidR="00A04940" w:rsidRDefault="00A04940">
            <w:pPr>
              <w:pStyle w:val="TableParagraph"/>
            </w:pPr>
          </w:p>
          <w:p w14:paraId="04752B1C" w14:textId="77777777" w:rsidR="00A04940" w:rsidRDefault="00A04940">
            <w:pPr>
              <w:pStyle w:val="TableParagraph"/>
            </w:pPr>
          </w:p>
          <w:p w14:paraId="1E037FDB" w14:textId="77777777" w:rsidR="00A04940" w:rsidRDefault="00A04940">
            <w:pPr>
              <w:pStyle w:val="TableParagraph"/>
            </w:pPr>
          </w:p>
          <w:p w14:paraId="074CAE42" w14:textId="77777777" w:rsidR="00A04940" w:rsidRDefault="00A04940">
            <w:pPr>
              <w:pStyle w:val="TableParagraph"/>
            </w:pPr>
          </w:p>
          <w:p w14:paraId="23C5C836" w14:textId="77777777" w:rsidR="00A04940" w:rsidRDefault="00A04940">
            <w:pPr>
              <w:pStyle w:val="TableParagraph"/>
              <w:spacing w:before="25"/>
            </w:pPr>
          </w:p>
          <w:p w14:paraId="759E75DD" w14:textId="77777777" w:rsidR="00A04940" w:rsidRDefault="00074F5F">
            <w:pPr>
              <w:pStyle w:val="TableParagraph"/>
              <w:ind w:left="7"/>
              <w:jc w:val="center"/>
            </w:pPr>
            <w:r>
              <w:rPr>
                <w:spacing w:val="-5"/>
              </w:rPr>
              <w:t>11</w:t>
            </w:r>
          </w:p>
        </w:tc>
        <w:tc>
          <w:tcPr>
            <w:tcW w:w="1659" w:type="dxa"/>
            <w:vMerge w:val="restart"/>
          </w:tcPr>
          <w:p w14:paraId="5B1C8C9B" w14:textId="77777777" w:rsidR="00A04940" w:rsidRDefault="00A04940">
            <w:pPr>
              <w:pStyle w:val="TableParagraph"/>
            </w:pPr>
          </w:p>
          <w:p w14:paraId="714AF0BF" w14:textId="77777777" w:rsidR="00A04940" w:rsidRDefault="00A04940">
            <w:pPr>
              <w:pStyle w:val="TableParagraph"/>
            </w:pPr>
          </w:p>
          <w:p w14:paraId="6302B271" w14:textId="77777777" w:rsidR="00A04940" w:rsidRDefault="00A04940">
            <w:pPr>
              <w:pStyle w:val="TableParagraph"/>
            </w:pPr>
          </w:p>
          <w:p w14:paraId="798477FB" w14:textId="77777777" w:rsidR="00A04940" w:rsidRDefault="00A04940">
            <w:pPr>
              <w:pStyle w:val="TableParagraph"/>
              <w:spacing w:before="23"/>
            </w:pPr>
          </w:p>
          <w:p w14:paraId="69FBDDB4" w14:textId="77777777" w:rsidR="00A04940" w:rsidRDefault="00074F5F">
            <w:pPr>
              <w:pStyle w:val="TableParagraph"/>
              <w:ind w:left="80" w:right="74"/>
              <w:jc w:val="center"/>
            </w:pPr>
            <w:r>
              <w:t>Projelere</w:t>
            </w:r>
            <w:r>
              <w:rPr>
                <w:spacing w:val="-14"/>
              </w:rPr>
              <w:t xml:space="preserve"> </w:t>
            </w:r>
            <w:r>
              <w:t xml:space="preserve">İlişkin </w:t>
            </w:r>
            <w:r>
              <w:rPr>
                <w:spacing w:val="-2"/>
              </w:rPr>
              <w:t>Malzeme Alımları</w:t>
            </w:r>
          </w:p>
        </w:tc>
        <w:tc>
          <w:tcPr>
            <w:tcW w:w="4796" w:type="dxa"/>
            <w:tcBorders>
              <w:bottom w:val="nil"/>
            </w:tcBorders>
          </w:tcPr>
          <w:p w14:paraId="7E75369A" w14:textId="77777777" w:rsidR="00A04940" w:rsidRDefault="00074F5F">
            <w:pPr>
              <w:pStyle w:val="TableParagraph"/>
              <w:tabs>
                <w:tab w:val="left" w:pos="516"/>
              </w:tabs>
              <w:ind w:left="69" w:right="285"/>
            </w:pPr>
            <w:r>
              <w:rPr>
                <w:spacing w:val="-6"/>
              </w:rPr>
              <w:t>1.</w:t>
            </w:r>
            <w:r>
              <w:tab/>
              <w:t>Proje</w:t>
            </w:r>
            <w:r>
              <w:rPr>
                <w:spacing w:val="-10"/>
              </w:rPr>
              <w:t xml:space="preserve"> </w:t>
            </w:r>
            <w:r>
              <w:t>yürütücüsü</w:t>
            </w:r>
            <w:r>
              <w:rPr>
                <w:spacing w:val="-10"/>
              </w:rPr>
              <w:t xml:space="preserve"> </w:t>
            </w:r>
            <w:r>
              <w:t>tarafından</w:t>
            </w:r>
            <w:r>
              <w:rPr>
                <w:spacing w:val="-11"/>
              </w:rPr>
              <w:t xml:space="preserve"> </w:t>
            </w:r>
            <w:r>
              <w:t>proje</w:t>
            </w:r>
            <w:r>
              <w:rPr>
                <w:spacing w:val="-10"/>
              </w:rPr>
              <w:t xml:space="preserve"> </w:t>
            </w:r>
            <w:r>
              <w:t>sunulurken öngörülen malzeme istem dilekçesinin e-BAP</w:t>
            </w:r>
          </w:p>
          <w:p w14:paraId="71BCA794" w14:textId="77777777" w:rsidR="00A04940" w:rsidRDefault="00074F5F">
            <w:pPr>
              <w:pStyle w:val="TableParagraph"/>
              <w:spacing w:line="237" w:lineRule="exact"/>
              <w:ind w:left="69"/>
            </w:pPr>
            <w:r>
              <w:t>Otomasyonu</w:t>
            </w:r>
            <w:r>
              <w:rPr>
                <w:spacing w:val="-6"/>
              </w:rPr>
              <w:t xml:space="preserve"> </w:t>
            </w:r>
            <w:r>
              <w:t>üzerinden</w:t>
            </w:r>
            <w:r>
              <w:rPr>
                <w:spacing w:val="-5"/>
              </w:rPr>
              <w:t xml:space="preserve"> </w:t>
            </w:r>
            <w:r>
              <w:rPr>
                <w:spacing w:val="-2"/>
              </w:rPr>
              <w:t>gönderilmesi</w:t>
            </w:r>
          </w:p>
        </w:tc>
        <w:tc>
          <w:tcPr>
            <w:tcW w:w="2036" w:type="dxa"/>
            <w:vMerge w:val="restart"/>
          </w:tcPr>
          <w:p w14:paraId="6D75DFDC" w14:textId="77777777" w:rsidR="00A04940" w:rsidRDefault="00A04940">
            <w:pPr>
              <w:pStyle w:val="TableParagraph"/>
            </w:pPr>
          </w:p>
          <w:p w14:paraId="5E19E7F1" w14:textId="77777777" w:rsidR="00A04940" w:rsidRDefault="00A04940">
            <w:pPr>
              <w:pStyle w:val="TableParagraph"/>
            </w:pPr>
          </w:p>
          <w:p w14:paraId="22E3ED7B" w14:textId="77777777" w:rsidR="00A04940" w:rsidRDefault="00A04940">
            <w:pPr>
              <w:pStyle w:val="TableParagraph"/>
            </w:pPr>
          </w:p>
          <w:p w14:paraId="1D1A54DD" w14:textId="77777777" w:rsidR="00A04940" w:rsidRDefault="00A04940">
            <w:pPr>
              <w:pStyle w:val="TableParagraph"/>
            </w:pPr>
          </w:p>
          <w:p w14:paraId="16365936" w14:textId="77777777" w:rsidR="00A04940" w:rsidRDefault="00A04940">
            <w:pPr>
              <w:pStyle w:val="TableParagraph"/>
              <w:spacing w:before="25"/>
            </w:pPr>
          </w:p>
          <w:p w14:paraId="3E092590" w14:textId="77777777" w:rsidR="00A04940" w:rsidRDefault="00074F5F">
            <w:pPr>
              <w:pStyle w:val="TableParagraph"/>
              <w:ind w:left="12" w:right="3"/>
              <w:jc w:val="center"/>
            </w:pPr>
            <w:r>
              <w:t xml:space="preserve">25 </w:t>
            </w:r>
            <w:r>
              <w:rPr>
                <w:spacing w:val="-5"/>
              </w:rPr>
              <w:t>gün</w:t>
            </w:r>
          </w:p>
        </w:tc>
      </w:tr>
      <w:tr w:rsidR="00A04940" w14:paraId="1A513580" w14:textId="77777777">
        <w:trPr>
          <w:trHeight w:val="506"/>
        </w:trPr>
        <w:tc>
          <w:tcPr>
            <w:tcW w:w="794" w:type="dxa"/>
            <w:vMerge/>
            <w:tcBorders>
              <w:top w:val="nil"/>
            </w:tcBorders>
          </w:tcPr>
          <w:p w14:paraId="23ACA9BD" w14:textId="77777777" w:rsidR="00A04940" w:rsidRDefault="00A04940">
            <w:pPr>
              <w:rPr>
                <w:sz w:val="2"/>
                <w:szCs w:val="2"/>
              </w:rPr>
            </w:pPr>
          </w:p>
        </w:tc>
        <w:tc>
          <w:tcPr>
            <w:tcW w:w="1659" w:type="dxa"/>
            <w:vMerge/>
            <w:tcBorders>
              <w:top w:val="nil"/>
            </w:tcBorders>
          </w:tcPr>
          <w:p w14:paraId="31F87B06" w14:textId="77777777" w:rsidR="00A04940" w:rsidRDefault="00A04940">
            <w:pPr>
              <w:rPr>
                <w:sz w:val="2"/>
                <w:szCs w:val="2"/>
              </w:rPr>
            </w:pPr>
          </w:p>
        </w:tc>
        <w:tc>
          <w:tcPr>
            <w:tcW w:w="4796" w:type="dxa"/>
            <w:tcBorders>
              <w:top w:val="nil"/>
              <w:bottom w:val="nil"/>
            </w:tcBorders>
          </w:tcPr>
          <w:p w14:paraId="249453F9" w14:textId="77777777" w:rsidR="00A04940" w:rsidRDefault="00074F5F">
            <w:pPr>
              <w:pStyle w:val="TableParagraph"/>
              <w:tabs>
                <w:tab w:val="left" w:pos="516"/>
              </w:tabs>
              <w:spacing w:line="248" w:lineRule="exact"/>
              <w:ind w:left="69"/>
            </w:pPr>
            <w:r>
              <w:rPr>
                <w:spacing w:val="-5"/>
              </w:rPr>
              <w:t>2.</w:t>
            </w:r>
            <w:r>
              <w:tab/>
              <w:t>İstenilen</w:t>
            </w:r>
            <w:r>
              <w:rPr>
                <w:spacing w:val="-6"/>
              </w:rPr>
              <w:t xml:space="preserve"> </w:t>
            </w:r>
            <w:r>
              <w:t>malzemeye</w:t>
            </w:r>
            <w:r>
              <w:rPr>
                <w:spacing w:val="-6"/>
              </w:rPr>
              <w:t xml:space="preserve"> </w:t>
            </w:r>
            <w:r>
              <w:t>ilişkin</w:t>
            </w:r>
            <w:r>
              <w:rPr>
                <w:spacing w:val="-4"/>
              </w:rPr>
              <w:t xml:space="preserve"> </w:t>
            </w:r>
            <w:r>
              <w:rPr>
                <w:spacing w:val="-2"/>
              </w:rPr>
              <w:t>teknik/idari</w:t>
            </w:r>
          </w:p>
          <w:p w14:paraId="6966332C" w14:textId="77777777" w:rsidR="00A04940" w:rsidRDefault="00074F5F">
            <w:pPr>
              <w:pStyle w:val="TableParagraph"/>
              <w:spacing w:before="1" w:line="237" w:lineRule="exact"/>
              <w:ind w:left="69"/>
            </w:pPr>
            <w:r>
              <w:t>şartnamenin</w:t>
            </w:r>
            <w:r>
              <w:rPr>
                <w:spacing w:val="-5"/>
              </w:rPr>
              <w:t xml:space="preserve"> </w:t>
            </w:r>
            <w:r>
              <w:t>satın</w:t>
            </w:r>
            <w:r>
              <w:rPr>
                <w:spacing w:val="-5"/>
              </w:rPr>
              <w:t xml:space="preserve"> </w:t>
            </w:r>
            <w:r>
              <w:t>alma</w:t>
            </w:r>
            <w:r>
              <w:rPr>
                <w:spacing w:val="-5"/>
              </w:rPr>
              <w:t xml:space="preserve"> </w:t>
            </w:r>
            <w:r>
              <w:t>talebi</w:t>
            </w:r>
            <w:r>
              <w:rPr>
                <w:spacing w:val="-3"/>
              </w:rPr>
              <w:t xml:space="preserve"> </w:t>
            </w:r>
            <w:r>
              <w:t>ile</w:t>
            </w:r>
            <w:r>
              <w:rPr>
                <w:spacing w:val="-5"/>
              </w:rPr>
              <w:t xml:space="preserve"> </w:t>
            </w:r>
            <w:r>
              <w:t>birlikte</w:t>
            </w:r>
            <w:r>
              <w:rPr>
                <w:spacing w:val="-6"/>
              </w:rPr>
              <w:t xml:space="preserve"> </w:t>
            </w:r>
            <w:r>
              <w:rPr>
                <w:spacing w:val="-2"/>
              </w:rPr>
              <w:t>sunulması</w:t>
            </w:r>
          </w:p>
        </w:tc>
        <w:tc>
          <w:tcPr>
            <w:tcW w:w="2036" w:type="dxa"/>
            <w:vMerge/>
            <w:tcBorders>
              <w:top w:val="nil"/>
            </w:tcBorders>
          </w:tcPr>
          <w:p w14:paraId="10C61646" w14:textId="77777777" w:rsidR="00A04940" w:rsidRDefault="00A04940">
            <w:pPr>
              <w:rPr>
                <w:sz w:val="2"/>
                <w:szCs w:val="2"/>
              </w:rPr>
            </w:pPr>
          </w:p>
        </w:tc>
      </w:tr>
      <w:tr w:rsidR="00A04940" w14:paraId="418A0A5D" w14:textId="77777777">
        <w:trPr>
          <w:trHeight w:val="505"/>
        </w:trPr>
        <w:tc>
          <w:tcPr>
            <w:tcW w:w="794" w:type="dxa"/>
            <w:vMerge/>
            <w:tcBorders>
              <w:top w:val="nil"/>
            </w:tcBorders>
          </w:tcPr>
          <w:p w14:paraId="387E4093" w14:textId="77777777" w:rsidR="00A04940" w:rsidRDefault="00A04940">
            <w:pPr>
              <w:rPr>
                <w:sz w:val="2"/>
                <w:szCs w:val="2"/>
              </w:rPr>
            </w:pPr>
          </w:p>
        </w:tc>
        <w:tc>
          <w:tcPr>
            <w:tcW w:w="1659" w:type="dxa"/>
            <w:vMerge/>
            <w:tcBorders>
              <w:top w:val="nil"/>
            </w:tcBorders>
          </w:tcPr>
          <w:p w14:paraId="5E800F68" w14:textId="77777777" w:rsidR="00A04940" w:rsidRDefault="00A04940">
            <w:pPr>
              <w:rPr>
                <w:sz w:val="2"/>
                <w:szCs w:val="2"/>
              </w:rPr>
            </w:pPr>
          </w:p>
        </w:tc>
        <w:tc>
          <w:tcPr>
            <w:tcW w:w="4796" w:type="dxa"/>
            <w:tcBorders>
              <w:top w:val="nil"/>
              <w:bottom w:val="nil"/>
            </w:tcBorders>
          </w:tcPr>
          <w:p w14:paraId="71DBF7F9" w14:textId="77777777" w:rsidR="00A04940" w:rsidRDefault="00074F5F">
            <w:pPr>
              <w:pStyle w:val="TableParagraph"/>
              <w:tabs>
                <w:tab w:val="left" w:pos="516"/>
              </w:tabs>
              <w:spacing w:line="248" w:lineRule="exact"/>
              <w:ind w:left="69"/>
            </w:pPr>
            <w:r>
              <w:rPr>
                <w:spacing w:val="-5"/>
              </w:rPr>
              <w:t>3.</w:t>
            </w:r>
            <w:r>
              <w:tab/>
              <w:t>İhale</w:t>
            </w:r>
            <w:r>
              <w:rPr>
                <w:spacing w:val="-4"/>
              </w:rPr>
              <w:t xml:space="preserve"> </w:t>
            </w:r>
            <w:r>
              <w:t>Onay</w:t>
            </w:r>
            <w:r>
              <w:rPr>
                <w:spacing w:val="-6"/>
              </w:rPr>
              <w:t xml:space="preserve"> </w:t>
            </w:r>
            <w:r>
              <w:t>Belgesi</w:t>
            </w:r>
            <w:r>
              <w:rPr>
                <w:spacing w:val="-2"/>
              </w:rPr>
              <w:t xml:space="preserve"> </w:t>
            </w:r>
            <w:r>
              <w:t>veya</w:t>
            </w:r>
            <w:r>
              <w:rPr>
                <w:spacing w:val="-3"/>
              </w:rPr>
              <w:t xml:space="preserve"> </w:t>
            </w:r>
            <w:r>
              <w:t>ön</w:t>
            </w:r>
            <w:r>
              <w:rPr>
                <w:spacing w:val="-3"/>
              </w:rPr>
              <w:t xml:space="preserve"> </w:t>
            </w:r>
            <w:r>
              <w:t>ödeme</w:t>
            </w:r>
            <w:r>
              <w:rPr>
                <w:spacing w:val="-3"/>
              </w:rPr>
              <w:t xml:space="preserve"> </w:t>
            </w:r>
            <w:r>
              <w:rPr>
                <w:spacing w:val="-2"/>
              </w:rPr>
              <w:t>(avans)</w:t>
            </w:r>
          </w:p>
          <w:p w14:paraId="1EC4FA94" w14:textId="77777777" w:rsidR="00A04940" w:rsidRDefault="00074F5F">
            <w:pPr>
              <w:pStyle w:val="TableParagraph"/>
              <w:spacing w:before="1" w:line="237" w:lineRule="exact"/>
              <w:ind w:left="69"/>
            </w:pPr>
            <w:r>
              <w:t>talep</w:t>
            </w:r>
            <w:r>
              <w:rPr>
                <w:spacing w:val="-4"/>
              </w:rPr>
              <w:t xml:space="preserve"> </w:t>
            </w:r>
            <w:r>
              <w:rPr>
                <w:spacing w:val="-2"/>
              </w:rPr>
              <w:t>belgeleri</w:t>
            </w:r>
          </w:p>
        </w:tc>
        <w:tc>
          <w:tcPr>
            <w:tcW w:w="2036" w:type="dxa"/>
            <w:vMerge/>
            <w:tcBorders>
              <w:top w:val="nil"/>
            </w:tcBorders>
          </w:tcPr>
          <w:p w14:paraId="05CDC1A2" w14:textId="77777777" w:rsidR="00A04940" w:rsidRDefault="00A04940">
            <w:pPr>
              <w:rPr>
                <w:sz w:val="2"/>
                <w:szCs w:val="2"/>
              </w:rPr>
            </w:pPr>
          </w:p>
        </w:tc>
      </w:tr>
      <w:tr w:rsidR="00A04940" w14:paraId="3552071B" w14:textId="77777777">
        <w:trPr>
          <w:trHeight w:val="252"/>
        </w:trPr>
        <w:tc>
          <w:tcPr>
            <w:tcW w:w="794" w:type="dxa"/>
            <w:vMerge/>
            <w:tcBorders>
              <w:top w:val="nil"/>
            </w:tcBorders>
          </w:tcPr>
          <w:p w14:paraId="67BC798F" w14:textId="77777777" w:rsidR="00A04940" w:rsidRDefault="00A04940">
            <w:pPr>
              <w:rPr>
                <w:sz w:val="2"/>
                <w:szCs w:val="2"/>
              </w:rPr>
            </w:pPr>
          </w:p>
        </w:tc>
        <w:tc>
          <w:tcPr>
            <w:tcW w:w="1659" w:type="dxa"/>
            <w:vMerge/>
            <w:tcBorders>
              <w:top w:val="nil"/>
            </w:tcBorders>
          </w:tcPr>
          <w:p w14:paraId="449052BE" w14:textId="77777777" w:rsidR="00A04940" w:rsidRDefault="00A04940">
            <w:pPr>
              <w:rPr>
                <w:sz w:val="2"/>
                <w:szCs w:val="2"/>
              </w:rPr>
            </w:pPr>
          </w:p>
        </w:tc>
        <w:tc>
          <w:tcPr>
            <w:tcW w:w="4796" w:type="dxa"/>
            <w:tcBorders>
              <w:top w:val="nil"/>
              <w:bottom w:val="nil"/>
            </w:tcBorders>
          </w:tcPr>
          <w:p w14:paraId="6FC31D29" w14:textId="77777777" w:rsidR="00A04940" w:rsidRDefault="00074F5F">
            <w:pPr>
              <w:pStyle w:val="TableParagraph"/>
              <w:tabs>
                <w:tab w:val="left" w:pos="516"/>
              </w:tabs>
              <w:spacing w:line="233" w:lineRule="exact"/>
              <w:ind w:left="69"/>
            </w:pPr>
            <w:r>
              <w:rPr>
                <w:spacing w:val="-5"/>
              </w:rPr>
              <w:t>4.</w:t>
            </w:r>
            <w:r>
              <w:tab/>
              <w:t>İstenilen</w:t>
            </w:r>
            <w:r>
              <w:rPr>
                <w:spacing w:val="-6"/>
              </w:rPr>
              <w:t xml:space="preserve"> </w:t>
            </w:r>
            <w:r>
              <w:t>malzemeye</w:t>
            </w:r>
            <w:r>
              <w:rPr>
                <w:spacing w:val="-6"/>
              </w:rPr>
              <w:t xml:space="preserve"> </w:t>
            </w:r>
            <w:r>
              <w:t>ilişkin</w:t>
            </w:r>
            <w:r>
              <w:rPr>
                <w:spacing w:val="-5"/>
              </w:rPr>
              <w:t xml:space="preserve"> </w:t>
            </w:r>
            <w:r>
              <w:rPr>
                <w:spacing w:val="-2"/>
              </w:rPr>
              <w:t>proforma</w:t>
            </w:r>
          </w:p>
        </w:tc>
        <w:tc>
          <w:tcPr>
            <w:tcW w:w="2036" w:type="dxa"/>
            <w:vMerge/>
            <w:tcBorders>
              <w:top w:val="nil"/>
            </w:tcBorders>
          </w:tcPr>
          <w:p w14:paraId="2B429B71" w14:textId="77777777" w:rsidR="00A04940" w:rsidRDefault="00A04940">
            <w:pPr>
              <w:rPr>
                <w:sz w:val="2"/>
                <w:szCs w:val="2"/>
              </w:rPr>
            </w:pPr>
          </w:p>
        </w:tc>
      </w:tr>
      <w:tr w:rsidR="00A04940" w14:paraId="4B64F80A" w14:textId="77777777">
        <w:trPr>
          <w:trHeight w:val="253"/>
        </w:trPr>
        <w:tc>
          <w:tcPr>
            <w:tcW w:w="794" w:type="dxa"/>
            <w:vMerge/>
            <w:tcBorders>
              <w:top w:val="nil"/>
            </w:tcBorders>
          </w:tcPr>
          <w:p w14:paraId="26E77479" w14:textId="77777777" w:rsidR="00A04940" w:rsidRDefault="00A04940">
            <w:pPr>
              <w:rPr>
                <w:sz w:val="2"/>
                <w:szCs w:val="2"/>
              </w:rPr>
            </w:pPr>
          </w:p>
        </w:tc>
        <w:tc>
          <w:tcPr>
            <w:tcW w:w="1659" w:type="dxa"/>
            <w:vMerge/>
            <w:tcBorders>
              <w:top w:val="nil"/>
            </w:tcBorders>
          </w:tcPr>
          <w:p w14:paraId="186BFB62" w14:textId="77777777" w:rsidR="00A04940" w:rsidRDefault="00A04940">
            <w:pPr>
              <w:rPr>
                <w:sz w:val="2"/>
                <w:szCs w:val="2"/>
              </w:rPr>
            </w:pPr>
          </w:p>
        </w:tc>
        <w:tc>
          <w:tcPr>
            <w:tcW w:w="4796" w:type="dxa"/>
            <w:tcBorders>
              <w:top w:val="nil"/>
              <w:bottom w:val="nil"/>
            </w:tcBorders>
          </w:tcPr>
          <w:p w14:paraId="0197A5A3" w14:textId="77777777" w:rsidR="00A04940" w:rsidRDefault="00074F5F">
            <w:pPr>
              <w:pStyle w:val="TableParagraph"/>
              <w:tabs>
                <w:tab w:val="left" w:pos="516"/>
              </w:tabs>
              <w:spacing w:line="234" w:lineRule="exact"/>
              <w:ind w:left="69"/>
            </w:pPr>
            <w:r>
              <w:rPr>
                <w:spacing w:val="-5"/>
              </w:rPr>
              <w:t>5.</w:t>
            </w:r>
            <w:r>
              <w:tab/>
            </w:r>
            <w:r>
              <w:rPr>
                <w:spacing w:val="-2"/>
              </w:rPr>
              <w:t>Fatura</w:t>
            </w:r>
          </w:p>
        </w:tc>
        <w:tc>
          <w:tcPr>
            <w:tcW w:w="2036" w:type="dxa"/>
            <w:vMerge/>
            <w:tcBorders>
              <w:top w:val="nil"/>
            </w:tcBorders>
          </w:tcPr>
          <w:p w14:paraId="31BA192F" w14:textId="77777777" w:rsidR="00A04940" w:rsidRDefault="00A04940">
            <w:pPr>
              <w:rPr>
                <w:sz w:val="2"/>
                <w:szCs w:val="2"/>
              </w:rPr>
            </w:pPr>
          </w:p>
        </w:tc>
      </w:tr>
      <w:tr w:rsidR="00A04940" w14:paraId="4185ED5E" w14:textId="77777777">
        <w:trPr>
          <w:trHeight w:val="252"/>
        </w:trPr>
        <w:tc>
          <w:tcPr>
            <w:tcW w:w="794" w:type="dxa"/>
            <w:vMerge/>
            <w:tcBorders>
              <w:top w:val="nil"/>
            </w:tcBorders>
          </w:tcPr>
          <w:p w14:paraId="7B8C8669" w14:textId="77777777" w:rsidR="00A04940" w:rsidRDefault="00A04940">
            <w:pPr>
              <w:rPr>
                <w:sz w:val="2"/>
                <w:szCs w:val="2"/>
              </w:rPr>
            </w:pPr>
          </w:p>
        </w:tc>
        <w:tc>
          <w:tcPr>
            <w:tcW w:w="1659" w:type="dxa"/>
            <w:vMerge/>
            <w:tcBorders>
              <w:top w:val="nil"/>
            </w:tcBorders>
          </w:tcPr>
          <w:p w14:paraId="590D6C85" w14:textId="77777777" w:rsidR="00A04940" w:rsidRDefault="00A04940">
            <w:pPr>
              <w:rPr>
                <w:sz w:val="2"/>
                <w:szCs w:val="2"/>
              </w:rPr>
            </w:pPr>
          </w:p>
        </w:tc>
        <w:tc>
          <w:tcPr>
            <w:tcW w:w="4796" w:type="dxa"/>
            <w:tcBorders>
              <w:top w:val="nil"/>
              <w:bottom w:val="nil"/>
            </w:tcBorders>
          </w:tcPr>
          <w:p w14:paraId="73090640" w14:textId="77777777" w:rsidR="00A04940" w:rsidRDefault="00074F5F">
            <w:pPr>
              <w:pStyle w:val="TableParagraph"/>
              <w:tabs>
                <w:tab w:val="left" w:pos="516"/>
              </w:tabs>
              <w:spacing w:line="233" w:lineRule="exact"/>
              <w:ind w:left="69"/>
            </w:pPr>
            <w:r>
              <w:rPr>
                <w:spacing w:val="-5"/>
              </w:rPr>
              <w:t>6.</w:t>
            </w:r>
            <w:r>
              <w:tab/>
              <w:t>Muayene</w:t>
            </w:r>
            <w:r>
              <w:rPr>
                <w:spacing w:val="-4"/>
              </w:rPr>
              <w:t xml:space="preserve"> </w:t>
            </w:r>
            <w:r>
              <w:t>Kesin</w:t>
            </w:r>
            <w:r>
              <w:rPr>
                <w:spacing w:val="-6"/>
              </w:rPr>
              <w:t xml:space="preserve"> </w:t>
            </w:r>
            <w:r>
              <w:t>Kabul</w:t>
            </w:r>
            <w:r>
              <w:rPr>
                <w:spacing w:val="-4"/>
              </w:rPr>
              <w:t xml:space="preserve"> </w:t>
            </w:r>
            <w:r>
              <w:rPr>
                <w:spacing w:val="-2"/>
              </w:rPr>
              <w:t>Formu</w:t>
            </w:r>
          </w:p>
        </w:tc>
        <w:tc>
          <w:tcPr>
            <w:tcW w:w="2036" w:type="dxa"/>
            <w:vMerge/>
            <w:tcBorders>
              <w:top w:val="nil"/>
            </w:tcBorders>
          </w:tcPr>
          <w:p w14:paraId="3C41C095" w14:textId="77777777" w:rsidR="00A04940" w:rsidRDefault="00A04940">
            <w:pPr>
              <w:rPr>
                <w:sz w:val="2"/>
                <w:szCs w:val="2"/>
              </w:rPr>
            </w:pPr>
          </w:p>
        </w:tc>
      </w:tr>
      <w:tr w:rsidR="00A04940" w14:paraId="54794C59" w14:textId="77777777">
        <w:trPr>
          <w:trHeight w:val="252"/>
        </w:trPr>
        <w:tc>
          <w:tcPr>
            <w:tcW w:w="794" w:type="dxa"/>
            <w:vMerge/>
            <w:tcBorders>
              <w:top w:val="nil"/>
            </w:tcBorders>
          </w:tcPr>
          <w:p w14:paraId="49F015CD" w14:textId="77777777" w:rsidR="00A04940" w:rsidRDefault="00A04940">
            <w:pPr>
              <w:rPr>
                <w:sz w:val="2"/>
                <w:szCs w:val="2"/>
              </w:rPr>
            </w:pPr>
          </w:p>
        </w:tc>
        <w:tc>
          <w:tcPr>
            <w:tcW w:w="1659" w:type="dxa"/>
            <w:vMerge/>
            <w:tcBorders>
              <w:top w:val="nil"/>
            </w:tcBorders>
          </w:tcPr>
          <w:p w14:paraId="1A812D78" w14:textId="77777777" w:rsidR="00A04940" w:rsidRDefault="00A04940">
            <w:pPr>
              <w:rPr>
                <w:sz w:val="2"/>
                <w:szCs w:val="2"/>
              </w:rPr>
            </w:pPr>
          </w:p>
        </w:tc>
        <w:tc>
          <w:tcPr>
            <w:tcW w:w="4796" w:type="dxa"/>
            <w:tcBorders>
              <w:top w:val="nil"/>
            </w:tcBorders>
          </w:tcPr>
          <w:p w14:paraId="68BA1FD2" w14:textId="77777777" w:rsidR="00A04940" w:rsidRDefault="00074F5F">
            <w:pPr>
              <w:pStyle w:val="TableParagraph"/>
              <w:tabs>
                <w:tab w:val="left" w:pos="513"/>
              </w:tabs>
              <w:spacing w:line="233" w:lineRule="exact"/>
              <w:ind w:left="69"/>
            </w:pPr>
            <w:r>
              <w:rPr>
                <w:spacing w:val="-5"/>
              </w:rPr>
              <w:t>7.</w:t>
            </w:r>
            <w:r>
              <w:tab/>
              <w:t>Taşınır</w:t>
            </w:r>
            <w:r>
              <w:rPr>
                <w:spacing w:val="-6"/>
              </w:rPr>
              <w:t xml:space="preserve"> </w:t>
            </w:r>
            <w:r>
              <w:t>İşlem</w:t>
            </w:r>
            <w:r>
              <w:rPr>
                <w:spacing w:val="-7"/>
              </w:rPr>
              <w:t xml:space="preserve"> </w:t>
            </w:r>
            <w:r>
              <w:rPr>
                <w:spacing w:val="-4"/>
              </w:rPr>
              <w:t>Fişi</w:t>
            </w:r>
          </w:p>
        </w:tc>
        <w:tc>
          <w:tcPr>
            <w:tcW w:w="2036" w:type="dxa"/>
            <w:vMerge/>
            <w:tcBorders>
              <w:top w:val="nil"/>
            </w:tcBorders>
          </w:tcPr>
          <w:p w14:paraId="4763A337" w14:textId="77777777" w:rsidR="00A04940" w:rsidRDefault="00A04940">
            <w:pPr>
              <w:rPr>
                <w:sz w:val="2"/>
                <w:szCs w:val="2"/>
              </w:rPr>
            </w:pPr>
          </w:p>
        </w:tc>
      </w:tr>
      <w:tr w:rsidR="00A04940" w14:paraId="2D64BD10" w14:textId="77777777">
        <w:trPr>
          <w:trHeight w:val="1006"/>
        </w:trPr>
        <w:tc>
          <w:tcPr>
            <w:tcW w:w="794" w:type="dxa"/>
            <w:vMerge w:val="restart"/>
            <w:tcBorders>
              <w:bottom w:val="single" w:sz="8" w:space="0" w:color="000000"/>
            </w:tcBorders>
          </w:tcPr>
          <w:p w14:paraId="4C72C43A" w14:textId="77777777" w:rsidR="00A04940" w:rsidRDefault="00A04940">
            <w:pPr>
              <w:pStyle w:val="TableParagraph"/>
            </w:pPr>
          </w:p>
          <w:p w14:paraId="69DED35D" w14:textId="77777777" w:rsidR="00A04940" w:rsidRDefault="00A04940">
            <w:pPr>
              <w:pStyle w:val="TableParagraph"/>
            </w:pPr>
          </w:p>
          <w:p w14:paraId="245F7F03" w14:textId="77777777" w:rsidR="00A04940" w:rsidRDefault="00A04940">
            <w:pPr>
              <w:pStyle w:val="TableParagraph"/>
              <w:spacing w:before="5"/>
            </w:pPr>
          </w:p>
          <w:p w14:paraId="7E9862F6" w14:textId="77777777" w:rsidR="00A04940" w:rsidRDefault="00074F5F">
            <w:pPr>
              <w:pStyle w:val="TableParagraph"/>
              <w:ind w:left="7"/>
              <w:jc w:val="center"/>
            </w:pPr>
            <w:r>
              <w:rPr>
                <w:spacing w:val="-5"/>
              </w:rPr>
              <w:t>12</w:t>
            </w:r>
          </w:p>
        </w:tc>
        <w:tc>
          <w:tcPr>
            <w:tcW w:w="1659" w:type="dxa"/>
            <w:vMerge w:val="restart"/>
            <w:tcBorders>
              <w:bottom w:val="single" w:sz="8" w:space="0" w:color="000000"/>
            </w:tcBorders>
          </w:tcPr>
          <w:p w14:paraId="37198582" w14:textId="77777777" w:rsidR="00A04940" w:rsidRDefault="00A04940">
            <w:pPr>
              <w:pStyle w:val="TableParagraph"/>
            </w:pPr>
          </w:p>
          <w:p w14:paraId="692395BB" w14:textId="77777777" w:rsidR="00A04940" w:rsidRDefault="00A04940">
            <w:pPr>
              <w:pStyle w:val="TableParagraph"/>
              <w:spacing w:before="130"/>
            </w:pPr>
          </w:p>
          <w:p w14:paraId="1534080B" w14:textId="77777777" w:rsidR="00A04940" w:rsidRDefault="00074F5F">
            <w:pPr>
              <w:pStyle w:val="TableParagraph"/>
              <w:spacing w:before="1"/>
              <w:ind w:left="160" w:firstLine="434"/>
            </w:pPr>
            <w:r>
              <w:rPr>
                <w:spacing w:val="-2"/>
              </w:rPr>
              <w:t>Proje Sonuçlandırma</w:t>
            </w:r>
          </w:p>
        </w:tc>
        <w:tc>
          <w:tcPr>
            <w:tcW w:w="4796" w:type="dxa"/>
            <w:tcBorders>
              <w:bottom w:val="nil"/>
            </w:tcBorders>
          </w:tcPr>
          <w:p w14:paraId="08255110" w14:textId="77777777" w:rsidR="00A04940" w:rsidRDefault="00074F5F">
            <w:pPr>
              <w:pStyle w:val="TableParagraph"/>
              <w:tabs>
                <w:tab w:val="left" w:pos="446"/>
              </w:tabs>
              <w:ind w:left="69" w:right="208"/>
            </w:pPr>
            <w:r>
              <w:rPr>
                <w:spacing w:val="-6"/>
              </w:rPr>
              <w:t>1.</w:t>
            </w:r>
            <w:r>
              <w:tab/>
              <w:t>Projenin</w:t>
            </w:r>
            <w:r>
              <w:rPr>
                <w:spacing w:val="-10"/>
              </w:rPr>
              <w:t xml:space="preserve"> </w:t>
            </w:r>
            <w:r>
              <w:t>bitiminde</w:t>
            </w:r>
            <w:r>
              <w:rPr>
                <w:spacing w:val="-10"/>
              </w:rPr>
              <w:t xml:space="preserve"> </w:t>
            </w:r>
            <w:r>
              <w:t>proje</w:t>
            </w:r>
            <w:r>
              <w:rPr>
                <w:spacing w:val="-10"/>
              </w:rPr>
              <w:t xml:space="preserve"> </w:t>
            </w:r>
            <w:r>
              <w:t>yürütücüsü</w:t>
            </w:r>
            <w:r>
              <w:rPr>
                <w:spacing w:val="-11"/>
              </w:rPr>
              <w:t xml:space="preserve"> </w:t>
            </w:r>
            <w:r>
              <w:t>tarafından hazırlanan proje sonuç raporunun e-BAP Otomasyonuna yüklenmesi ve ıslak imzalı bir</w:t>
            </w:r>
          </w:p>
          <w:p w14:paraId="1AA375BB" w14:textId="77777777" w:rsidR="00A04940" w:rsidRDefault="00074F5F">
            <w:pPr>
              <w:pStyle w:val="TableParagraph"/>
              <w:spacing w:line="231" w:lineRule="exact"/>
              <w:ind w:left="69"/>
            </w:pPr>
            <w:r>
              <w:t>nüshasının</w:t>
            </w:r>
            <w:r>
              <w:rPr>
                <w:spacing w:val="-6"/>
              </w:rPr>
              <w:t xml:space="preserve"> </w:t>
            </w:r>
            <w:r>
              <w:rPr>
                <w:spacing w:val="-2"/>
              </w:rPr>
              <w:t>gönderilmesi</w:t>
            </w:r>
          </w:p>
        </w:tc>
        <w:tc>
          <w:tcPr>
            <w:tcW w:w="2036" w:type="dxa"/>
            <w:vMerge w:val="restart"/>
            <w:tcBorders>
              <w:bottom w:val="single" w:sz="8" w:space="0" w:color="000000"/>
            </w:tcBorders>
          </w:tcPr>
          <w:p w14:paraId="0BE85324" w14:textId="77777777" w:rsidR="00A04940" w:rsidRDefault="00A04940">
            <w:pPr>
              <w:pStyle w:val="TableParagraph"/>
            </w:pPr>
          </w:p>
          <w:p w14:paraId="6ACA3523" w14:textId="77777777" w:rsidR="00A04940" w:rsidRDefault="00A04940">
            <w:pPr>
              <w:pStyle w:val="TableParagraph"/>
            </w:pPr>
          </w:p>
          <w:p w14:paraId="6A656E3B" w14:textId="77777777" w:rsidR="00A04940" w:rsidRDefault="00A04940">
            <w:pPr>
              <w:pStyle w:val="TableParagraph"/>
              <w:spacing w:before="9"/>
            </w:pPr>
          </w:p>
          <w:p w14:paraId="5042CAA3" w14:textId="77777777" w:rsidR="00A04940" w:rsidRDefault="00074F5F">
            <w:pPr>
              <w:pStyle w:val="TableParagraph"/>
              <w:spacing w:before="1"/>
              <w:ind w:left="12"/>
              <w:jc w:val="center"/>
              <w:rPr>
                <w:b/>
              </w:rPr>
            </w:pPr>
            <w:r>
              <w:rPr>
                <w:b/>
              </w:rPr>
              <w:t xml:space="preserve">1 </w:t>
            </w:r>
            <w:r>
              <w:rPr>
                <w:b/>
                <w:spacing w:val="-5"/>
              </w:rPr>
              <w:t>ay</w:t>
            </w:r>
          </w:p>
        </w:tc>
      </w:tr>
      <w:tr w:rsidR="00A04940" w14:paraId="3EED53DA" w14:textId="77777777">
        <w:trPr>
          <w:trHeight w:val="496"/>
        </w:trPr>
        <w:tc>
          <w:tcPr>
            <w:tcW w:w="794" w:type="dxa"/>
            <w:vMerge/>
            <w:tcBorders>
              <w:top w:val="nil"/>
              <w:bottom w:val="single" w:sz="8" w:space="0" w:color="000000"/>
            </w:tcBorders>
          </w:tcPr>
          <w:p w14:paraId="0CB5CD3B" w14:textId="77777777" w:rsidR="00A04940" w:rsidRDefault="00A04940">
            <w:pPr>
              <w:rPr>
                <w:sz w:val="2"/>
                <w:szCs w:val="2"/>
              </w:rPr>
            </w:pPr>
          </w:p>
        </w:tc>
        <w:tc>
          <w:tcPr>
            <w:tcW w:w="1659" w:type="dxa"/>
            <w:vMerge/>
            <w:tcBorders>
              <w:top w:val="nil"/>
              <w:bottom w:val="single" w:sz="8" w:space="0" w:color="000000"/>
            </w:tcBorders>
          </w:tcPr>
          <w:p w14:paraId="358F0FAD" w14:textId="77777777" w:rsidR="00A04940" w:rsidRDefault="00A04940">
            <w:pPr>
              <w:rPr>
                <w:sz w:val="2"/>
                <w:szCs w:val="2"/>
              </w:rPr>
            </w:pPr>
          </w:p>
        </w:tc>
        <w:tc>
          <w:tcPr>
            <w:tcW w:w="4796" w:type="dxa"/>
            <w:tcBorders>
              <w:top w:val="nil"/>
              <w:bottom w:val="nil"/>
            </w:tcBorders>
          </w:tcPr>
          <w:p w14:paraId="4C591F03" w14:textId="77777777" w:rsidR="00A04940" w:rsidRDefault="00074F5F">
            <w:pPr>
              <w:pStyle w:val="TableParagraph"/>
              <w:tabs>
                <w:tab w:val="left" w:pos="446"/>
              </w:tabs>
              <w:spacing w:line="243" w:lineRule="exact"/>
              <w:ind w:left="69"/>
            </w:pPr>
            <w:r>
              <w:rPr>
                <w:spacing w:val="-5"/>
              </w:rPr>
              <w:t>2.</w:t>
            </w:r>
            <w:r>
              <w:tab/>
              <w:t>Proje</w:t>
            </w:r>
            <w:r>
              <w:rPr>
                <w:spacing w:val="-7"/>
              </w:rPr>
              <w:t xml:space="preserve"> </w:t>
            </w:r>
            <w:r>
              <w:t>izleme</w:t>
            </w:r>
            <w:r>
              <w:rPr>
                <w:spacing w:val="-4"/>
              </w:rPr>
              <w:t xml:space="preserve"> </w:t>
            </w:r>
            <w:r>
              <w:t>ve</w:t>
            </w:r>
            <w:r>
              <w:rPr>
                <w:spacing w:val="-3"/>
              </w:rPr>
              <w:t xml:space="preserve"> </w:t>
            </w:r>
            <w:r>
              <w:t>değerlendirme</w:t>
            </w:r>
            <w:r>
              <w:rPr>
                <w:spacing w:val="-4"/>
              </w:rPr>
              <w:t xml:space="preserve"> </w:t>
            </w:r>
            <w:r>
              <w:rPr>
                <w:spacing w:val="-2"/>
              </w:rPr>
              <w:t>komisyonu</w:t>
            </w:r>
          </w:p>
          <w:p w14:paraId="120794A7" w14:textId="77777777" w:rsidR="00A04940" w:rsidRDefault="00074F5F">
            <w:pPr>
              <w:pStyle w:val="TableParagraph"/>
              <w:spacing w:before="2" w:line="232" w:lineRule="exact"/>
              <w:ind w:left="69"/>
            </w:pPr>
            <w:r>
              <w:t>(PİDK)</w:t>
            </w:r>
            <w:r>
              <w:rPr>
                <w:spacing w:val="-6"/>
              </w:rPr>
              <w:t xml:space="preserve"> </w:t>
            </w:r>
            <w:r>
              <w:rPr>
                <w:spacing w:val="-2"/>
              </w:rPr>
              <w:t>raporu</w:t>
            </w:r>
          </w:p>
        </w:tc>
        <w:tc>
          <w:tcPr>
            <w:tcW w:w="2036" w:type="dxa"/>
            <w:vMerge/>
            <w:tcBorders>
              <w:top w:val="nil"/>
              <w:bottom w:val="single" w:sz="8" w:space="0" w:color="000000"/>
            </w:tcBorders>
          </w:tcPr>
          <w:p w14:paraId="47DE86FC" w14:textId="77777777" w:rsidR="00A04940" w:rsidRDefault="00A04940">
            <w:pPr>
              <w:rPr>
                <w:sz w:val="2"/>
                <w:szCs w:val="2"/>
              </w:rPr>
            </w:pPr>
          </w:p>
        </w:tc>
      </w:tr>
      <w:tr w:rsidR="00A04940" w14:paraId="37D4FC16" w14:textId="77777777">
        <w:trPr>
          <w:trHeight w:val="250"/>
        </w:trPr>
        <w:tc>
          <w:tcPr>
            <w:tcW w:w="794" w:type="dxa"/>
            <w:vMerge/>
            <w:tcBorders>
              <w:top w:val="nil"/>
              <w:bottom w:val="single" w:sz="8" w:space="0" w:color="000000"/>
            </w:tcBorders>
          </w:tcPr>
          <w:p w14:paraId="31B6B806" w14:textId="77777777" w:rsidR="00A04940" w:rsidRDefault="00A04940">
            <w:pPr>
              <w:rPr>
                <w:sz w:val="2"/>
                <w:szCs w:val="2"/>
              </w:rPr>
            </w:pPr>
          </w:p>
        </w:tc>
        <w:tc>
          <w:tcPr>
            <w:tcW w:w="1659" w:type="dxa"/>
            <w:vMerge/>
            <w:tcBorders>
              <w:top w:val="nil"/>
              <w:bottom w:val="single" w:sz="8" w:space="0" w:color="000000"/>
            </w:tcBorders>
          </w:tcPr>
          <w:p w14:paraId="49BE9240" w14:textId="77777777" w:rsidR="00A04940" w:rsidRDefault="00A04940">
            <w:pPr>
              <w:rPr>
                <w:sz w:val="2"/>
                <w:szCs w:val="2"/>
              </w:rPr>
            </w:pPr>
          </w:p>
        </w:tc>
        <w:tc>
          <w:tcPr>
            <w:tcW w:w="4796" w:type="dxa"/>
            <w:tcBorders>
              <w:top w:val="nil"/>
              <w:bottom w:val="single" w:sz="8" w:space="0" w:color="000000"/>
            </w:tcBorders>
          </w:tcPr>
          <w:p w14:paraId="2EFD7373" w14:textId="180C10E2" w:rsidR="00A04940" w:rsidRDefault="00074F5F">
            <w:pPr>
              <w:pStyle w:val="TableParagraph"/>
              <w:tabs>
                <w:tab w:val="left" w:pos="446"/>
              </w:tabs>
              <w:spacing w:line="230" w:lineRule="exact"/>
              <w:ind w:left="69"/>
            </w:pPr>
            <w:r>
              <w:rPr>
                <w:spacing w:val="-5"/>
              </w:rPr>
              <w:t>3.</w:t>
            </w:r>
            <w:r>
              <w:tab/>
            </w:r>
            <w:ins w:id="941" w:author="Bilgisayar" w:date="2026-03-30T15:26:00Z">
              <w:r w:rsidR="003D12A5">
                <w:rPr>
                  <w:spacing w:val="-13"/>
                  <w:sz w:val="20"/>
                </w:rPr>
                <w:t>İHTİSAS</w:t>
              </w:r>
            </w:ins>
            <w:del w:id="942" w:author="Bilgisayar" w:date="2026-03-30T15:26:00Z">
              <w:r w:rsidDel="003D12A5">
                <w:delText>BAP</w:delText>
              </w:r>
            </w:del>
            <w:bookmarkStart w:id="943" w:name="_GoBack"/>
            <w:bookmarkEnd w:id="943"/>
            <w:r>
              <w:rPr>
                <w:spacing w:val="-6"/>
              </w:rPr>
              <w:t xml:space="preserve"> </w:t>
            </w:r>
            <w:r>
              <w:t>komisyon</w:t>
            </w:r>
            <w:r>
              <w:rPr>
                <w:spacing w:val="-4"/>
              </w:rPr>
              <w:t xml:space="preserve"> </w:t>
            </w:r>
            <w:r>
              <w:rPr>
                <w:spacing w:val="-2"/>
              </w:rPr>
              <w:t>kararı</w:t>
            </w:r>
          </w:p>
        </w:tc>
        <w:tc>
          <w:tcPr>
            <w:tcW w:w="2036" w:type="dxa"/>
            <w:vMerge/>
            <w:tcBorders>
              <w:top w:val="nil"/>
              <w:bottom w:val="single" w:sz="8" w:space="0" w:color="000000"/>
            </w:tcBorders>
          </w:tcPr>
          <w:p w14:paraId="4C42C038" w14:textId="77777777" w:rsidR="00A04940" w:rsidRDefault="00A04940">
            <w:pPr>
              <w:rPr>
                <w:sz w:val="2"/>
                <w:szCs w:val="2"/>
              </w:rPr>
            </w:pPr>
          </w:p>
        </w:tc>
      </w:tr>
      <w:tr w:rsidR="00A04940" w14:paraId="33A6E680" w14:textId="77777777">
        <w:trPr>
          <w:trHeight w:val="733"/>
        </w:trPr>
        <w:tc>
          <w:tcPr>
            <w:tcW w:w="794" w:type="dxa"/>
            <w:vMerge w:val="restart"/>
            <w:tcBorders>
              <w:top w:val="single" w:sz="8" w:space="0" w:color="000000"/>
              <w:bottom w:val="single" w:sz="8" w:space="0" w:color="000000"/>
              <w:right w:val="single" w:sz="8" w:space="0" w:color="000000"/>
            </w:tcBorders>
          </w:tcPr>
          <w:p w14:paraId="00D7A65F" w14:textId="77777777" w:rsidR="00A04940" w:rsidRDefault="00A04940">
            <w:pPr>
              <w:pStyle w:val="TableParagraph"/>
              <w:rPr>
                <w:sz w:val="20"/>
              </w:rPr>
            </w:pPr>
          </w:p>
          <w:p w14:paraId="6C163DD6" w14:textId="77777777" w:rsidR="00A04940" w:rsidRDefault="00A04940">
            <w:pPr>
              <w:pStyle w:val="TableParagraph"/>
              <w:rPr>
                <w:sz w:val="20"/>
              </w:rPr>
            </w:pPr>
          </w:p>
          <w:p w14:paraId="2C4F24D8" w14:textId="77777777" w:rsidR="00A04940" w:rsidRDefault="00A04940">
            <w:pPr>
              <w:pStyle w:val="TableParagraph"/>
              <w:rPr>
                <w:sz w:val="20"/>
              </w:rPr>
            </w:pPr>
          </w:p>
          <w:p w14:paraId="73453946" w14:textId="77777777" w:rsidR="00A04940" w:rsidRDefault="00A04940">
            <w:pPr>
              <w:pStyle w:val="TableParagraph"/>
              <w:rPr>
                <w:sz w:val="20"/>
              </w:rPr>
            </w:pPr>
          </w:p>
          <w:p w14:paraId="41B32538" w14:textId="77777777" w:rsidR="00A04940" w:rsidRDefault="00A04940">
            <w:pPr>
              <w:pStyle w:val="TableParagraph"/>
              <w:rPr>
                <w:sz w:val="20"/>
              </w:rPr>
            </w:pPr>
          </w:p>
          <w:p w14:paraId="10A7B9AD" w14:textId="77777777" w:rsidR="00A04940" w:rsidRDefault="00A04940">
            <w:pPr>
              <w:pStyle w:val="TableParagraph"/>
              <w:rPr>
                <w:sz w:val="20"/>
              </w:rPr>
            </w:pPr>
          </w:p>
          <w:p w14:paraId="0D8ADDA5" w14:textId="77777777" w:rsidR="00A04940" w:rsidRDefault="00A04940">
            <w:pPr>
              <w:pStyle w:val="TableParagraph"/>
              <w:rPr>
                <w:sz w:val="20"/>
              </w:rPr>
            </w:pPr>
          </w:p>
          <w:p w14:paraId="2365B479" w14:textId="77777777" w:rsidR="00A04940" w:rsidRDefault="00A04940">
            <w:pPr>
              <w:pStyle w:val="TableParagraph"/>
              <w:spacing w:before="17"/>
              <w:rPr>
                <w:sz w:val="20"/>
              </w:rPr>
            </w:pPr>
          </w:p>
          <w:p w14:paraId="0FC93BE9" w14:textId="77777777" w:rsidR="00A04940" w:rsidRDefault="00074F5F">
            <w:pPr>
              <w:pStyle w:val="TableParagraph"/>
              <w:spacing w:before="1"/>
              <w:ind w:left="12"/>
              <w:jc w:val="center"/>
              <w:rPr>
                <w:sz w:val="20"/>
              </w:rPr>
            </w:pPr>
            <w:r>
              <w:rPr>
                <w:spacing w:val="-5"/>
                <w:sz w:val="20"/>
              </w:rPr>
              <w:t>13</w:t>
            </w:r>
          </w:p>
        </w:tc>
        <w:tc>
          <w:tcPr>
            <w:tcW w:w="1659" w:type="dxa"/>
            <w:vMerge w:val="restart"/>
            <w:tcBorders>
              <w:top w:val="single" w:sz="8" w:space="0" w:color="000000"/>
              <w:left w:val="single" w:sz="8" w:space="0" w:color="000000"/>
              <w:bottom w:val="single" w:sz="8" w:space="0" w:color="000000"/>
              <w:right w:val="single" w:sz="8" w:space="0" w:color="000000"/>
            </w:tcBorders>
          </w:tcPr>
          <w:p w14:paraId="360C04BB" w14:textId="77777777" w:rsidR="00A04940" w:rsidRDefault="00A04940">
            <w:pPr>
              <w:pStyle w:val="TableParagraph"/>
              <w:rPr>
                <w:sz w:val="20"/>
              </w:rPr>
            </w:pPr>
          </w:p>
          <w:p w14:paraId="061E3E6C" w14:textId="77777777" w:rsidR="00A04940" w:rsidRDefault="00A04940">
            <w:pPr>
              <w:pStyle w:val="TableParagraph"/>
              <w:rPr>
                <w:sz w:val="20"/>
              </w:rPr>
            </w:pPr>
          </w:p>
          <w:p w14:paraId="514D6975" w14:textId="77777777" w:rsidR="00A04940" w:rsidRDefault="00A04940">
            <w:pPr>
              <w:pStyle w:val="TableParagraph"/>
              <w:rPr>
                <w:sz w:val="20"/>
              </w:rPr>
            </w:pPr>
          </w:p>
          <w:p w14:paraId="21D39E7F" w14:textId="77777777" w:rsidR="00A04940" w:rsidRDefault="00A04940">
            <w:pPr>
              <w:pStyle w:val="TableParagraph"/>
              <w:rPr>
                <w:sz w:val="20"/>
              </w:rPr>
            </w:pPr>
          </w:p>
          <w:p w14:paraId="4E7444AE" w14:textId="77777777" w:rsidR="00A04940" w:rsidRDefault="00A04940">
            <w:pPr>
              <w:pStyle w:val="TableParagraph"/>
              <w:rPr>
                <w:sz w:val="20"/>
              </w:rPr>
            </w:pPr>
          </w:p>
          <w:p w14:paraId="5D7B992E" w14:textId="77777777" w:rsidR="00A04940" w:rsidRDefault="00A04940">
            <w:pPr>
              <w:pStyle w:val="TableParagraph"/>
              <w:rPr>
                <w:sz w:val="20"/>
              </w:rPr>
            </w:pPr>
          </w:p>
          <w:p w14:paraId="69B06EF9" w14:textId="77777777" w:rsidR="00A04940" w:rsidRDefault="00A04940">
            <w:pPr>
              <w:pStyle w:val="TableParagraph"/>
              <w:spacing w:before="17"/>
              <w:rPr>
                <w:sz w:val="20"/>
              </w:rPr>
            </w:pPr>
          </w:p>
          <w:p w14:paraId="309E2A90" w14:textId="77777777" w:rsidR="00A04940" w:rsidRDefault="00074F5F">
            <w:pPr>
              <w:pStyle w:val="TableParagraph"/>
              <w:ind w:left="422" w:right="418" w:firstLine="4"/>
              <w:jc w:val="both"/>
              <w:rPr>
                <w:sz w:val="20"/>
              </w:rPr>
            </w:pPr>
            <w:r>
              <w:rPr>
                <w:sz w:val="20"/>
              </w:rPr>
              <w:t>Yolluk</w:t>
            </w:r>
            <w:r>
              <w:rPr>
                <w:spacing w:val="-13"/>
                <w:sz w:val="20"/>
              </w:rPr>
              <w:t xml:space="preserve"> </w:t>
            </w:r>
            <w:r>
              <w:rPr>
                <w:sz w:val="20"/>
              </w:rPr>
              <w:t xml:space="preserve">ve </w:t>
            </w:r>
            <w:r>
              <w:rPr>
                <w:spacing w:val="-2"/>
                <w:sz w:val="20"/>
              </w:rPr>
              <w:t>Yevmiye ödemeleri</w:t>
            </w:r>
          </w:p>
        </w:tc>
        <w:tc>
          <w:tcPr>
            <w:tcW w:w="4796" w:type="dxa"/>
            <w:tcBorders>
              <w:top w:val="single" w:sz="8" w:space="0" w:color="000000"/>
              <w:left w:val="single" w:sz="8" w:space="0" w:color="000000"/>
              <w:bottom w:val="nil"/>
              <w:right w:val="single" w:sz="8" w:space="0" w:color="000000"/>
            </w:tcBorders>
          </w:tcPr>
          <w:p w14:paraId="3ED3A390" w14:textId="77777777" w:rsidR="00A04940" w:rsidRDefault="00074F5F">
            <w:pPr>
              <w:pStyle w:val="TableParagraph"/>
              <w:spacing w:line="268" w:lineRule="exact"/>
              <w:ind w:left="64"/>
              <w:rPr>
                <w:sz w:val="20"/>
              </w:rPr>
            </w:pPr>
            <w:r>
              <w:rPr>
                <w:sz w:val="24"/>
              </w:rPr>
              <w:t>1.</w:t>
            </w:r>
            <w:r>
              <w:rPr>
                <w:spacing w:val="37"/>
                <w:sz w:val="24"/>
              </w:rPr>
              <w:t xml:space="preserve"> </w:t>
            </w:r>
            <w:r>
              <w:rPr>
                <w:sz w:val="20"/>
              </w:rPr>
              <w:t>Görevlendirme</w:t>
            </w:r>
            <w:r>
              <w:rPr>
                <w:spacing w:val="-5"/>
                <w:sz w:val="20"/>
              </w:rPr>
              <w:t xml:space="preserve"> </w:t>
            </w:r>
            <w:r>
              <w:rPr>
                <w:sz w:val="20"/>
              </w:rPr>
              <w:t>Yazısı</w:t>
            </w:r>
            <w:r>
              <w:rPr>
                <w:spacing w:val="-6"/>
                <w:sz w:val="20"/>
              </w:rPr>
              <w:t xml:space="preserve"> </w:t>
            </w:r>
            <w:r>
              <w:rPr>
                <w:sz w:val="20"/>
              </w:rPr>
              <w:t>veya</w:t>
            </w:r>
            <w:r>
              <w:rPr>
                <w:spacing w:val="-5"/>
                <w:sz w:val="20"/>
              </w:rPr>
              <w:t xml:space="preserve"> </w:t>
            </w:r>
            <w:r>
              <w:rPr>
                <w:sz w:val="20"/>
              </w:rPr>
              <w:t>Harcama</w:t>
            </w:r>
            <w:r>
              <w:rPr>
                <w:spacing w:val="-5"/>
                <w:sz w:val="20"/>
              </w:rPr>
              <w:t xml:space="preserve"> </w:t>
            </w:r>
            <w:r>
              <w:rPr>
                <w:sz w:val="20"/>
              </w:rPr>
              <w:t>Talimatı</w:t>
            </w:r>
            <w:r>
              <w:rPr>
                <w:spacing w:val="-5"/>
                <w:sz w:val="20"/>
              </w:rPr>
              <w:t xml:space="preserve"> </w:t>
            </w:r>
            <w:r>
              <w:rPr>
                <w:spacing w:val="-4"/>
                <w:sz w:val="20"/>
              </w:rPr>
              <w:t>(Yurt</w:t>
            </w:r>
          </w:p>
          <w:p w14:paraId="5836AF91" w14:textId="77777777" w:rsidR="00A04940" w:rsidRDefault="00074F5F">
            <w:pPr>
              <w:pStyle w:val="TableParagraph"/>
              <w:spacing w:line="230" w:lineRule="atLeast"/>
              <w:ind w:left="64" w:right="40"/>
              <w:rPr>
                <w:sz w:val="20"/>
              </w:rPr>
            </w:pPr>
            <w:r>
              <w:rPr>
                <w:sz w:val="20"/>
              </w:rPr>
              <w:t>içi</w:t>
            </w:r>
            <w:r>
              <w:rPr>
                <w:spacing w:val="-6"/>
                <w:sz w:val="20"/>
              </w:rPr>
              <w:t xml:space="preserve"> </w:t>
            </w:r>
            <w:r>
              <w:rPr>
                <w:sz w:val="20"/>
              </w:rPr>
              <w:t>Yurt</w:t>
            </w:r>
            <w:r>
              <w:rPr>
                <w:spacing w:val="-7"/>
                <w:sz w:val="20"/>
              </w:rPr>
              <w:t xml:space="preserve"> </w:t>
            </w:r>
            <w:r>
              <w:rPr>
                <w:sz w:val="20"/>
              </w:rPr>
              <w:t>Dışı)</w:t>
            </w:r>
            <w:r>
              <w:rPr>
                <w:spacing w:val="-6"/>
                <w:sz w:val="20"/>
              </w:rPr>
              <w:t xml:space="preserve"> </w:t>
            </w:r>
            <w:r>
              <w:rPr>
                <w:sz w:val="20"/>
              </w:rPr>
              <w:t>Araştırmacının</w:t>
            </w:r>
            <w:r>
              <w:rPr>
                <w:spacing w:val="-6"/>
                <w:sz w:val="20"/>
              </w:rPr>
              <w:t xml:space="preserve"> </w:t>
            </w:r>
            <w:r>
              <w:rPr>
                <w:sz w:val="20"/>
              </w:rPr>
              <w:t>görevli</w:t>
            </w:r>
            <w:r>
              <w:rPr>
                <w:spacing w:val="-7"/>
                <w:sz w:val="20"/>
              </w:rPr>
              <w:t xml:space="preserve"> </w:t>
            </w:r>
            <w:r>
              <w:rPr>
                <w:sz w:val="20"/>
              </w:rPr>
              <w:t>olduğu</w:t>
            </w:r>
            <w:r>
              <w:rPr>
                <w:spacing w:val="-7"/>
                <w:sz w:val="20"/>
              </w:rPr>
              <w:t xml:space="preserve"> </w:t>
            </w:r>
            <w:r>
              <w:rPr>
                <w:sz w:val="20"/>
              </w:rPr>
              <w:t>ilgili</w:t>
            </w:r>
            <w:r>
              <w:rPr>
                <w:spacing w:val="-7"/>
                <w:sz w:val="20"/>
              </w:rPr>
              <w:t xml:space="preserve"> </w:t>
            </w:r>
            <w:r>
              <w:rPr>
                <w:sz w:val="20"/>
              </w:rPr>
              <w:t>birime ait Yönetim Kurulu Kararı ve Rektör Onayı.</w:t>
            </w:r>
          </w:p>
        </w:tc>
        <w:tc>
          <w:tcPr>
            <w:tcW w:w="2036" w:type="dxa"/>
            <w:vMerge w:val="restart"/>
            <w:tcBorders>
              <w:top w:val="single" w:sz="8" w:space="0" w:color="000000"/>
              <w:left w:val="single" w:sz="8" w:space="0" w:color="000000"/>
              <w:bottom w:val="single" w:sz="8" w:space="0" w:color="000000"/>
            </w:tcBorders>
          </w:tcPr>
          <w:p w14:paraId="44FA28DD" w14:textId="77777777" w:rsidR="00A04940" w:rsidRDefault="00A04940">
            <w:pPr>
              <w:pStyle w:val="TableParagraph"/>
              <w:rPr>
                <w:sz w:val="20"/>
              </w:rPr>
            </w:pPr>
          </w:p>
          <w:p w14:paraId="4BFE824C" w14:textId="77777777" w:rsidR="00A04940" w:rsidRDefault="00A04940">
            <w:pPr>
              <w:pStyle w:val="TableParagraph"/>
              <w:rPr>
                <w:sz w:val="20"/>
              </w:rPr>
            </w:pPr>
          </w:p>
          <w:p w14:paraId="7DD9798B" w14:textId="77777777" w:rsidR="00A04940" w:rsidRDefault="00A04940">
            <w:pPr>
              <w:pStyle w:val="TableParagraph"/>
              <w:rPr>
                <w:sz w:val="20"/>
              </w:rPr>
            </w:pPr>
          </w:p>
          <w:p w14:paraId="1B18C4D5" w14:textId="77777777" w:rsidR="00A04940" w:rsidRDefault="00A04940">
            <w:pPr>
              <w:pStyle w:val="TableParagraph"/>
              <w:rPr>
                <w:sz w:val="20"/>
              </w:rPr>
            </w:pPr>
          </w:p>
          <w:p w14:paraId="2043D242" w14:textId="77777777" w:rsidR="00A04940" w:rsidRDefault="00A04940">
            <w:pPr>
              <w:pStyle w:val="TableParagraph"/>
              <w:rPr>
                <w:sz w:val="20"/>
              </w:rPr>
            </w:pPr>
          </w:p>
          <w:p w14:paraId="64E5EE43" w14:textId="77777777" w:rsidR="00A04940" w:rsidRDefault="00A04940">
            <w:pPr>
              <w:pStyle w:val="TableParagraph"/>
              <w:rPr>
                <w:sz w:val="20"/>
              </w:rPr>
            </w:pPr>
          </w:p>
          <w:p w14:paraId="63F27AB2" w14:textId="77777777" w:rsidR="00A04940" w:rsidRDefault="00A04940">
            <w:pPr>
              <w:pStyle w:val="TableParagraph"/>
              <w:rPr>
                <w:sz w:val="20"/>
              </w:rPr>
            </w:pPr>
          </w:p>
          <w:p w14:paraId="6859F041" w14:textId="77777777" w:rsidR="00A04940" w:rsidRDefault="00A04940">
            <w:pPr>
              <w:pStyle w:val="TableParagraph"/>
              <w:spacing w:before="17"/>
              <w:rPr>
                <w:sz w:val="20"/>
              </w:rPr>
            </w:pPr>
          </w:p>
          <w:p w14:paraId="5D62D58A" w14:textId="77777777" w:rsidR="00A04940" w:rsidRDefault="00074F5F">
            <w:pPr>
              <w:pStyle w:val="TableParagraph"/>
              <w:spacing w:before="1"/>
              <w:ind w:left="616"/>
              <w:rPr>
                <w:sz w:val="20"/>
              </w:rPr>
            </w:pPr>
            <w:r>
              <w:rPr>
                <w:sz w:val="20"/>
              </w:rPr>
              <w:t>5</w:t>
            </w:r>
            <w:r>
              <w:rPr>
                <w:spacing w:val="-1"/>
                <w:sz w:val="20"/>
              </w:rPr>
              <w:t xml:space="preserve"> </w:t>
            </w:r>
            <w:r>
              <w:rPr>
                <w:sz w:val="20"/>
              </w:rPr>
              <w:t>İş</w:t>
            </w:r>
            <w:r>
              <w:rPr>
                <w:spacing w:val="-2"/>
                <w:sz w:val="20"/>
              </w:rPr>
              <w:t xml:space="preserve"> </w:t>
            </w:r>
            <w:r>
              <w:rPr>
                <w:spacing w:val="-4"/>
                <w:sz w:val="20"/>
              </w:rPr>
              <w:t>Günü</w:t>
            </w:r>
          </w:p>
        </w:tc>
      </w:tr>
      <w:tr w:rsidR="00A04940" w14:paraId="7F07DF9C" w14:textId="77777777">
        <w:trPr>
          <w:trHeight w:val="274"/>
        </w:trPr>
        <w:tc>
          <w:tcPr>
            <w:tcW w:w="794" w:type="dxa"/>
            <w:vMerge/>
            <w:tcBorders>
              <w:top w:val="nil"/>
              <w:bottom w:val="single" w:sz="8" w:space="0" w:color="000000"/>
              <w:right w:val="single" w:sz="8" w:space="0" w:color="000000"/>
            </w:tcBorders>
          </w:tcPr>
          <w:p w14:paraId="24E58E66" w14:textId="77777777" w:rsidR="00A04940" w:rsidRDefault="00A04940">
            <w:pPr>
              <w:rPr>
                <w:sz w:val="2"/>
                <w:szCs w:val="2"/>
              </w:rPr>
            </w:pPr>
          </w:p>
        </w:tc>
        <w:tc>
          <w:tcPr>
            <w:tcW w:w="1659" w:type="dxa"/>
            <w:vMerge/>
            <w:tcBorders>
              <w:top w:val="nil"/>
              <w:left w:val="single" w:sz="8" w:space="0" w:color="000000"/>
              <w:bottom w:val="single" w:sz="8" w:space="0" w:color="000000"/>
              <w:right w:val="single" w:sz="8" w:space="0" w:color="000000"/>
            </w:tcBorders>
          </w:tcPr>
          <w:p w14:paraId="1594A6FD" w14:textId="77777777" w:rsidR="00A04940" w:rsidRDefault="00A04940">
            <w:pPr>
              <w:rPr>
                <w:sz w:val="2"/>
                <w:szCs w:val="2"/>
              </w:rPr>
            </w:pPr>
          </w:p>
        </w:tc>
        <w:tc>
          <w:tcPr>
            <w:tcW w:w="4796" w:type="dxa"/>
            <w:tcBorders>
              <w:top w:val="nil"/>
              <w:left w:val="single" w:sz="8" w:space="0" w:color="000000"/>
              <w:bottom w:val="nil"/>
              <w:right w:val="single" w:sz="8" w:space="0" w:color="000000"/>
            </w:tcBorders>
          </w:tcPr>
          <w:p w14:paraId="02D6F9C7" w14:textId="77777777" w:rsidR="00A04940" w:rsidRDefault="00074F5F">
            <w:pPr>
              <w:pStyle w:val="TableParagraph"/>
              <w:spacing w:line="255" w:lineRule="exact"/>
              <w:ind w:left="64"/>
              <w:rPr>
                <w:sz w:val="20"/>
              </w:rPr>
            </w:pPr>
            <w:r>
              <w:rPr>
                <w:sz w:val="24"/>
              </w:rPr>
              <w:t>2.</w:t>
            </w:r>
            <w:r>
              <w:rPr>
                <w:spacing w:val="40"/>
                <w:sz w:val="24"/>
              </w:rPr>
              <w:t xml:space="preserve"> </w:t>
            </w:r>
            <w:r>
              <w:rPr>
                <w:sz w:val="20"/>
              </w:rPr>
              <w:t>Yurt</w:t>
            </w:r>
            <w:r>
              <w:rPr>
                <w:spacing w:val="-5"/>
                <w:sz w:val="20"/>
              </w:rPr>
              <w:t xml:space="preserve"> </w:t>
            </w:r>
            <w:r>
              <w:rPr>
                <w:sz w:val="20"/>
              </w:rPr>
              <w:t>İçi</w:t>
            </w:r>
            <w:r>
              <w:rPr>
                <w:spacing w:val="-3"/>
                <w:sz w:val="20"/>
              </w:rPr>
              <w:t xml:space="preserve"> </w:t>
            </w:r>
            <w:r>
              <w:rPr>
                <w:sz w:val="20"/>
              </w:rPr>
              <w:t>Yurtdışı</w:t>
            </w:r>
            <w:r>
              <w:rPr>
                <w:spacing w:val="-5"/>
                <w:sz w:val="20"/>
              </w:rPr>
              <w:t xml:space="preserve"> </w:t>
            </w:r>
            <w:r>
              <w:rPr>
                <w:sz w:val="20"/>
              </w:rPr>
              <w:t>Geçici</w:t>
            </w:r>
            <w:r>
              <w:rPr>
                <w:spacing w:val="-4"/>
                <w:sz w:val="20"/>
              </w:rPr>
              <w:t xml:space="preserve"> </w:t>
            </w:r>
            <w:r>
              <w:rPr>
                <w:sz w:val="20"/>
              </w:rPr>
              <w:t>Görev</w:t>
            </w:r>
            <w:r>
              <w:rPr>
                <w:spacing w:val="-4"/>
                <w:sz w:val="20"/>
              </w:rPr>
              <w:t xml:space="preserve"> </w:t>
            </w:r>
            <w:r>
              <w:rPr>
                <w:sz w:val="20"/>
              </w:rPr>
              <w:t>Yolluğu</w:t>
            </w:r>
            <w:r>
              <w:rPr>
                <w:spacing w:val="-5"/>
                <w:sz w:val="20"/>
              </w:rPr>
              <w:t xml:space="preserve"> </w:t>
            </w:r>
            <w:r>
              <w:rPr>
                <w:spacing w:val="-2"/>
                <w:sz w:val="20"/>
              </w:rPr>
              <w:t>Bildirimi</w:t>
            </w:r>
          </w:p>
        </w:tc>
        <w:tc>
          <w:tcPr>
            <w:tcW w:w="2036" w:type="dxa"/>
            <w:vMerge/>
            <w:tcBorders>
              <w:top w:val="nil"/>
              <w:left w:val="single" w:sz="8" w:space="0" w:color="000000"/>
              <w:bottom w:val="single" w:sz="8" w:space="0" w:color="000000"/>
            </w:tcBorders>
          </w:tcPr>
          <w:p w14:paraId="0C38EDCF" w14:textId="77777777" w:rsidR="00A04940" w:rsidRDefault="00A04940">
            <w:pPr>
              <w:rPr>
                <w:sz w:val="2"/>
                <w:szCs w:val="2"/>
              </w:rPr>
            </w:pPr>
          </w:p>
        </w:tc>
      </w:tr>
      <w:tr w:rsidR="00A04940" w14:paraId="52DB024A" w14:textId="77777777">
        <w:trPr>
          <w:trHeight w:val="507"/>
        </w:trPr>
        <w:tc>
          <w:tcPr>
            <w:tcW w:w="794" w:type="dxa"/>
            <w:vMerge/>
            <w:tcBorders>
              <w:top w:val="nil"/>
              <w:bottom w:val="single" w:sz="8" w:space="0" w:color="000000"/>
              <w:right w:val="single" w:sz="8" w:space="0" w:color="000000"/>
            </w:tcBorders>
          </w:tcPr>
          <w:p w14:paraId="6C1A6A75" w14:textId="77777777" w:rsidR="00A04940" w:rsidRDefault="00A04940">
            <w:pPr>
              <w:rPr>
                <w:sz w:val="2"/>
                <w:szCs w:val="2"/>
              </w:rPr>
            </w:pPr>
          </w:p>
        </w:tc>
        <w:tc>
          <w:tcPr>
            <w:tcW w:w="1659" w:type="dxa"/>
            <w:vMerge/>
            <w:tcBorders>
              <w:top w:val="nil"/>
              <w:left w:val="single" w:sz="8" w:space="0" w:color="000000"/>
              <w:bottom w:val="single" w:sz="8" w:space="0" w:color="000000"/>
              <w:right w:val="single" w:sz="8" w:space="0" w:color="000000"/>
            </w:tcBorders>
          </w:tcPr>
          <w:p w14:paraId="4C72F2BB" w14:textId="77777777" w:rsidR="00A04940" w:rsidRDefault="00A04940">
            <w:pPr>
              <w:rPr>
                <w:sz w:val="2"/>
                <w:szCs w:val="2"/>
              </w:rPr>
            </w:pPr>
          </w:p>
        </w:tc>
        <w:tc>
          <w:tcPr>
            <w:tcW w:w="4796" w:type="dxa"/>
            <w:tcBorders>
              <w:top w:val="nil"/>
              <w:left w:val="single" w:sz="8" w:space="0" w:color="000000"/>
              <w:bottom w:val="nil"/>
              <w:right w:val="single" w:sz="8" w:space="0" w:color="000000"/>
            </w:tcBorders>
          </w:tcPr>
          <w:p w14:paraId="70D6BCE2" w14:textId="77777777" w:rsidR="00A04940" w:rsidRDefault="00074F5F">
            <w:pPr>
              <w:pStyle w:val="TableParagraph"/>
              <w:spacing w:before="7" w:line="240" w:lineRule="exact"/>
              <w:ind w:left="64"/>
              <w:rPr>
                <w:sz w:val="20"/>
              </w:rPr>
            </w:pPr>
            <w:r>
              <w:rPr>
                <w:sz w:val="24"/>
              </w:rPr>
              <w:t>3.</w:t>
            </w:r>
            <w:r>
              <w:rPr>
                <w:spacing w:val="36"/>
                <w:sz w:val="24"/>
              </w:rPr>
              <w:t xml:space="preserve"> </w:t>
            </w:r>
            <w:r>
              <w:rPr>
                <w:sz w:val="20"/>
              </w:rPr>
              <w:t>Yatacak</w:t>
            </w:r>
            <w:r>
              <w:rPr>
                <w:spacing w:val="-7"/>
                <w:sz w:val="20"/>
              </w:rPr>
              <w:t xml:space="preserve"> </w:t>
            </w:r>
            <w:r>
              <w:rPr>
                <w:sz w:val="20"/>
              </w:rPr>
              <w:t>Yer</w:t>
            </w:r>
            <w:r>
              <w:rPr>
                <w:spacing w:val="-7"/>
                <w:sz w:val="20"/>
              </w:rPr>
              <w:t xml:space="preserve"> </w:t>
            </w:r>
            <w:r>
              <w:rPr>
                <w:sz w:val="20"/>
              </w:rPr>
              <w:t>Temini</w:t>
            </w:r>
            <w:r>
              <w:rPr>
                <w:spacing w:val="-7"/>
                <w:sz w:val="20"/>
              </w:rPr>
              <w:t xml:space="preserve"> </w:t>
            </w:r>
            <w:r>
              <w:rPr>
                <w:sz w:val="20"/>
              </w:rPr>
              <w:t>İçin</w:t>
            </w:r>
            <w:r>
              <w:rPr>
                <w:spacing w:val="-5"/>
                <w:sz w:val="20"/>
              </w:rPr>
              <w:t xml:space="preserve"> </w:t>
            </w:r>
            <w:r>
              <w:rPr>
                <w:sz w:val="20"/>
              </w:rPr>
              <w:t>Ödenen</w:t>
            </w:r>
            <w:r>
              <w:rPr>
                <w:spacing w:val="-7"/>
                <w:sz w:val="20"/>
              </w:rPr>
              <w:t xml:space="preserve"> </w:t>
            </w:r>
            <w:r>
              <w:rPr>
                <w:sz w:val="20"/>
              </w:rPr>
              <w:t>Ücretlere</w:t>
            </w:r>
            <w:r>
              <w:rPr>
                <w:spacing w:val="-6"/>
                <w:sz w:val="20"/>
              </w:rPr>
              <w:t xml:space="preserve"> </w:t>
            </w:r>
            <w:r>
              <w:rPr>
                <w:sz w:val="20"/>
              </w:rPr>
              <w:t xml:space="preserve">İlişkin </w:t>
            </w:r>
            <w:r>
              <w:rPr>
                <w:spacing w:val="-2"/>
                <w:sz w:val="20"/>
              </w:rPr>
              <w:t>Fatura</w:t>
            </w:r>
          </w:p>
        </w:tc>
        <w:tc>
          <w:tcPr>
            <w:tcW w:w="2036" w:type="dxa"/>
            <w:vMerge/>
            <w:tcBorders>
              <w:top w:val="nil"/>
              <w:left w:val="single" w:sz="8" w:space="0" w:color="000000"/>
              <w:bottom w:val="single" w:sz="8" w:space="0" w:color="000000"/>
            </w:tcBorders>
          </w:tcPr>
          <w:p w14:paraId="791918D8" w14:textId="77777777" w:rsidR="00A04940" w:rsidRDefault="00A04940">
            <w:pPr>
              <w:rPr>
                <w:sz w:val="2"/>
                <w:szCs w:val="2"/>
              </w:rPr>
            </w:pPr>
          </w:p>
        </w:tc>
      </w:tr>
      <w:tr w:rsidR="00A04940" w14:paraId="25B8030F" w14:textId="77777777">
        <w:trPr>
          <w:trHeight w:val="276"/>
        </w:trPr>
        <w:tc>
          <w:tcPr>
            <w:tcW w:w="794" w:type="dxa"/>
            <w:vMerge/>
            <w:tcBorders>
              <w:top w:val="nil"/>
              <w:bottom w:val="single" w:sz="8" w:space="0" w:color="000000"/>
              <w:right w:val="single" w:sz="8" w:space="0" w:color="000000"/>
            </w:tcBorders>
          </w:tcPr>
          <w:p w14:paraId="36F3B969" w14:textId="77777777" w:rsidR="00A04940" w:rsidRDefault="00A04940">
            <w:pPr>
              <w:rPr>
                <w:sz w:val="2"/>
                <w:szCs w:val="2"/>
              </w:rPr>
            </w:pPr>
          </w:p>
        </w:tc>
        <w:tc>
          <w:tcPr>
            <w:tcW w:w="1659" w:type="dxa"/>
            <w:vMerge/>
            <w:tcBorders>
              <w:top w:val="nil"/>
              <w:left w:val="single" w:sz="8" w:space="0" w:color="000000"/>
              <w:bottom w:val="single" w:sz="8" w:space="0" w:color="000000"/>
              <w:right w:val="single" w:sz="8" w:space="0" w:color="000000"/>
            </w:tcBorders>
          </w:tcPr>
          <w:p w14:paraId="3F1CB388" w14:textId="77777777" w:rsidR="00A04940" w:rsidRDefault="00A04940">
            <w:pPr>
              <w:rPr>
                <w:sz w:val="2"/>
                <w:szCs w:val="2"/>
              </w:rPr>
            </w:pPr>
          </w:p>
        </w:tc>
        <w:tc>
          <w:tcPr>
            <w:tcW w:w="4796" w:type="dxa"/>
            <w:tcBorders>
              <w:top w:val="nil"/>
              <w:left w:val="single" w:sz="8" w:space="0" w:color="000000"/>
              <w:bottom w:val="nil"/>
              <w:right w:val="single" w:sz="8" w:space="0" w:color="000000"/>
            </w:tcBorders>
          </w:tcPr>
          <w:p w14:paraId="4B203FB3" w14:textId="77777777" w:rsidR="00A04940" w:rsidRDefault="00074F5F">
            <w:pPr>
              <w:pStyle w:val="TableParagraph"/>
              <w:spacing w:line="256" w:lineRule="exact"/>
              <w:ind w:left="64"/>
              <w:rPr>
                <w:sz w:val="20"/>
              </w:rPr>
            </w:pPr>
            <w:r>
              <w:rPr>
                <w:sz w:val="24"/>
              </w:rPr>
              <w:t>4.</w:t>
            </w:r>
            <w:r>
              <w:rPr>
                <w:spacing w:val="40"/>
                <w:sz w:val="24"/>
              </w:rPr>
              <w:t xml:space="preserve"> </w:t>
            </w:r>
            <w:r>
              <w:rPr>
                <w:sz w:val="20"/>
              </w:rPr>
              <w:t>Sürekli</w:t>
            </w:r>
            <w:r>
              <w:rPr>
                <w:spacing w:val="-4"/>
                <w:sz w:val="20"/>
              </w:rPr>
              <w:t xml:space="preserve"> </w:t>
            </w:r>
            <w:r>
              <w:rPr>
                <w:sz w:val="20"/>
              </w:rPr>
              <w:t>Yurt</w:t>
            </w:r>
            <w:r>
              <w:rPr>
                <w:spacing w:val="-4"/>
                <w:sz w:val="20"/>
              </w:rPr>
              <w:t xml:space="preserve"> </w:t>
            </w:r>
            <w:r>
              <w:rPr>
                <w:sz w:val="20"/>
              </w:rPr>
              <w:t>İçi</w:t>
            </w:r>
            <w:r>
              <w:rPr>
                <w:spacing w:val="-3"/>
                <w:sz w:val="20"/>
              </w:rPr>
              <w:t xml:space="preserve"> </w:t>
            </w:r>
            <w:r>
              <w:rPr>
                <w:sz w:val="20"/>
              </w:rPr>
              <w:t>Görev</w:t>
            </w:r>
            <w:r>
              <w:rPr>
                <w:spacing w:val="-4"/>
                <w:sz w:val="20"/>
              </w:rPr>
              <w:t xml:space="preserve"> </w:t>
            </w:r>
            <w:r>
              <w:rPr>
                <w:sz w:val="20"/>
              </w:rPr>
              <w:t>Yolluğu</w:t>
            </w:r>
            <w:r>
              <w:rPr>
                <w:spacing w:val="-5"/>
                <w:sz w:val="20"/>
              </w:rPr>
              <w:t xml:space="preserve"> </w:t>
            </w:r>
            <w:r>
              <w:rPr>
                <w:spacing w:val="-2"/>
                <w:sz w:val="20"/>
              </w:rPr>
              <w:t>Bildirimi</w:t>
            </w:r>
          </w:p>
        </w:tc>
        <w:tc>
          <w:tcPr>
            <w:tcW w:w="2036" w:type="dxa"/>
            <w:vMerge/>
            <w:tcBorders>
              <w:top w:val="nil"/>
              <w:left w:val="single" w:sz="8" w:space="0" w:color="000000"/>
              <w:bottom w:val="single" w:sz="8" w:space="0" w:color="000000"/>
            </w:tcBorders>
          </w:tcPr>
          <w:p w14:paraId="2F3880F5" w14:textId="77777777" w:rsidR="00A04940" w:rsidRDefault="00A04940">
            <w:pPr>
              <w:rPr>
                <w:sz w:val="2"/>
                <w:szCs w:val="2"/>
              </w:rPr>
            </w:pPr>
          </w:p>
        </w:tc>
      </w:tr>
      <w:tr w:rsidR="00A04940" w14:paraId="36721631" w14:textId="77777777">
        <w:trPr>
          <w:trHeight w:val="275"/>
        </w:trPr>
        <w:tc>
          <w:tcPr>
            <w:tcW w:w="794" w:type="dxa"/>
            <w:vMerge/>
            <w:tcBorders>
              <w:top w:val="nil"/>
              <w:bottom w:val="single" w:sz="8" w:space="0" w:color="000000"/>
              <w:right w:val="single" w:sz="8" w:space="0" w:color="000000"/>
            </w:tcBorders>
          </w:tcPr>
          <w:p w14:paraId="1F5A17F0" w14:textId="77777777" w:rsidR="00A04940" w:rsidRDefault="00A04940">
            <w:pPr>
              <w:rPr>
                <w:sz w:val="2"/>
                <w:szCs w:val="2"/>
              </w:rPr>
            </w:pPr>
          </w:p>
        </w:tc>
        <w:tc>
          <w:tcPr>
            <w:tcW w:w="1659" w:type="dxa"/>
            <w:vMerge/>
            <w:tcBorders>
              <w:top w:val="nil"/>
              <w:left w:val="single" w:sz="8" w:space="0" w:color="000000"/>
              <w:bottom w:val="single" w:sz="8" w:space="0" w:color="000000"/>
              <w:right w:val="single" w:sz="8" w:space="0" w:color="000000"/>
            </w:tcBorders>
          </w:tcPr>
          <w:p w14:paraId="5E552296" w14:textId="77777777" w:rsidR="00A04940" w:rsidRDefault="00A04940">
            <w:pPr>
              <w:rPr>
                <w:sz w:val="2"/>
                <w:szCs w:val="2"/>
              </w:rPr>
            </w:pPr>
          </w:p>
        </w:tc>
        <w:tc>
          <w:tcPr>
            <w:tcW w:w="4796" w:type="dxa"/>
            <w:tcBorders>
              <w:top w:val="nil"/>
              <w:left w:val="single" w:sz="8" w:space="0" w:color="000000"/>
              <w:bottom w:val="nil"/>
              <w:right w:val="single" w:sz="8" w:space="0" w:color="000000"/>
            </w:tcBorders>
          </w:tcPr>
          <w:p w14:paraId="031CAA84" w14:textId="77777777" w:rsidR="00A04940" w:rsidRDefault="00074F5F">
            <w:pPr>
              <w:pStyle w:val="TableParagraph"/>
              <w:spacing w:line="255" w:lineRule="exact"/>
              <w:ind w:left="64"/>
              <w:rPr>
                <w:sz w:val="20"/>
              </w:rPr>
            </w:pPr>
            <w:r>
              <w:rPr>
                <w:sz w:val="24"/>
              </w:rPr>
              <w:t>5.</w:t>
            </w:r>
            <w:r>
              <w:rPr>
                <w:spacing w:val="40"/>
                <w:sz w:val="24"/>
              </w:rPr>
              <w:t xml:space="preserve"> </w:t>
            </w:r>
            <w:r>
              <w:rPr>
                <w:sz w:val="20"/>
              </w:rPr>
              <w:t>Atama</w:t>
            </w:r>
            <w:r>
              <w:rPr>
                <w:spacing w:val="-3"/>
                <w:sz w:val="20"/>
              </w:rPr>
              <w:t xml:space="preserve"> </w:t>
            </w:r>
            <w:r>
              <w:rPr>
                <w:spacing w:val="-2"/>
                <w:sz w:val="20"/>
              </w:rPr>
              <w:t>Onayları</w:t>
            </w:r>
          </w:p>
        </w:tc>
        <w:tc>
          <w:tcPr>
            <w:tcW w:w="2036" w:type="dxa"/>
            <w:vMerge/>
            <w:tcBorders>
              <w:top w:val="nil"/>
              <w:left w:val="single" w:sz="8" w:space="0" w:color="000000"/>
              <w:bottom w:val="single" w:sz="8" w:space="0" w:color="000000"/>
            </w:tcBorders>
          </w:tcPr>
          <w:p w14:paraId="7DC62B25" w14:textId="77777777" w:rsidR="00A04940" w:rsidRDefault="00A04940">
            <w:pPr>
              <w:rPr>
                <w:sz w:val="2"/>
                <w:szCs w:val="2"/>
              </w:rPr>
            </w:pPr>
          </w:p>
        </w:tc>
      </w:tr>
      <w:tr w:rsidR="00A04940" w14:paraId="41FA5FF3" w14:textId="77777777">
        <w:trPr>
          <w:trHeight w:val="505"/>
        </w:trPr>
        <w:tc>
          <w:tcPr>
            <w:tcW w:w="794" w:type="dxa"/>
            <w:vMerge/>
            <w:tcBorders>
              <w:top w:val="nil"/>
              <w:bottom w:val="single" w:sz="8" w:space="0" w:color="000000"/>
              <w:right w:val="single" w:sz="8" w:space="0" w:color="000000"/>
            </w:tcBorders>
          </w:tcPr>
          <w:p w14:paraId="51CA27FF" w14:textId="77777777" w:rsidR="00A04940" w:rsidRDefault="00A04940">
            <w:pPr>
              <w:rPr>
                <w:sz w:val="2"/>
                <w:szCs w:val="2"/>
              </w:rPr>
            </w:pPr>
          </w:p>
        </w:tc>
        <w:tc>
          <w:tcPr>
            <w:tcW w:w="1659" w:type="dxa"/>
            <w:vMerge/>
            <w:tcBorders>
              <w:top w:val="nil"/>
              <w:left w:val="single" w:sz="8" w:space="0" w:color="000000"/>
              <w:bottom w:val="single" w:sz="8" w:space="0" w:color="000000"/>
              <w:right w:val="single" w:sz="8" w:space="0" w:color="000000"/>
            </w:tcBorders>
          </w:tcPr>
          <w:p w14:paraId="536D4571" w14:textId="77777777" w:rsidR="00A04940" w:rsidRDefault="00A04940">
            <w:pPr>
              <w:rPr>
                <w:sz w:val="2"/>
                <w:szCs w:val="2"/>
              </w:rPr>
            </w:pPr>
          </w:p>
        </w:tc>
        <w:tc>
          <w:tcPr>
            <w:tcW w:w="4796" w:type="dxa"/>
            <w:tcBorders>
              <w:top w:val="nil"/>
              <w:left w:val="single" w:sz="8" w:space="0" w:color="000000"/>
              <w:bottom w:val="nil"/>
              <w:right w:val="single" w:sz="8" w:space="0" w:color="000000"/>
            </w:tcBorders>
          </w:tcPr>
          <w:p w14:paraId="220DD7CB" w14:textId="77777777" w:rsidR="00A04940" w:rsidRDefault="00074F5F">
            <w:pPr>
              <w:pStyle w:val="TableParagraph"/>
              <w:spacing w:before="6" w:line="240" w:lineRule="exact"/>
              <w:ind w:left="64"/>
              <w:rPr>
                <w:sz w:val="20"/>
              </w:rPr>
            </w:pPr>
            <w:r>
              <w:rPr>
                <w:sz w:val="24"/>
              </w:rPr>
              <w:t>6.</w:t>
            </w:r>
            <w:r>
              <w:rPr>
                <w:spacing w:val="35"/>
                <w:sz w:val="24"/>
              </w:rPr>
              <w:t xml:space="preserve"> </w:t>
            </w:r>
            <w:r>
              <w:rPr>
                <w:sz w:val="20"/>
              </w:rPr>
              <w:t>Uçakla</w:t>
            </w:r>
            <w:r>
              <w:rPr>
                <w:spacing w:val="-6"/>
                <w:sz w:val="20"/>
              </w:rPr>
              <w:t xml:space="preserve"> </w:t>
            </w:r>
            <w:r>
              <w:rPr>
                <w:sz w:val="20"/>
              </w:rPr>
              <w:t>Yapılan</w:t>
            </w:r>
            <w:r>
              <w:rPr>
                <w:spacing w:val="-7"/>
                <w:sz w:val="20"/>
              </w:rPr>
              <w:t xml:space="preserve"> </w:t>
            </w:r>
            <w:r>
              <w:rPr>
                <w:sz w:val="20"/>
              </w:rPr>
              <w:t>Seyahatlerde</w:t>
            </w:r>
            <w:r>
              <w:rPr>
                <w:spacing w:val="-6"/>
                <w:sz w:val="20"/>
              </w:rPr>
              <w:t xml:space="preserve"> </w:t>
            </w:r>
            <w:r>
              <w:rPr>
                <w:sz w:val="20"/>
              </w:rPr>
              <w:t>Uçak</w:t>
            </w:r>
            <w:r>
              <w:rPr>
                <w:spacing w:val="-5"/>
                <w:sz w:val="20"/>
              </w:rPr>
              <w:t xml:space="preserve"> </w:t>
            </w:r>
            <w:r>
              <w:rPr>
                <w:sz w:val="20"/>
              </w:rPr>
              <w:t>Bileti</w:t>
            </w:r>
            <w:r>
              <w:rPr>
                <w:spacing w:val="-7"/>
                <w:sz w:val="20"/>
              </w:rPr>
              <w:t xml:space="preserve"> </w:t>
            </w:r>
            <w:r>
              <w:rPr>
                <w:sz w:val="20"/>
              </w:rPr>
              <w:t>Kursa Katıldığını Gösterir Belge (Sertifika vb.)</w:t>
            </w:r>
          </w:p>
        </w:tc>
        <w:tc>
          <w:tcPr>
            <w:tcW w:w="2036" w:type="dxa"/>
            <w:vMerge/>
            <w:tcBorders>
              <w:top w:val="nil"/>
              <w:left w:val="single" w:sz="8" w:space="0" w:color="000000"/>
              <w:bottom w:val="single" w:sz="8" w:space="0" w:color="000000"/>
            </w:tcBorders>
          </w:tcPr>
          <w:p w14:paraId="081C5520" w14:textId="77777777" w:rsidR="00A04940" w:rsidRDefault="00A04940">
            <w:pPr>
              <w:rPr>
                <w:sz w:val="2"/>
                <w:szCs w:val="2"/>
              </w:rPr>
            </w:pPr>
          </w:p>
        </w:tc>
      </w:tr>
      <w:tr w:rsidR="00A04940" w14:paraId="2B997F43" w14:textId="77777777">
        <w:trPr>
          <w:trHeight w:val="506"/>
        </w:trPr>
        <w:tc>
          <w:tcPr>
            <w:tcW w:w="794" w:type="dxa"/>
            <w:vMerge/>
            <w:tcBorders>
              <w:top w:val="nil"/>
              <w:bottom w:val="single" w:sz="8" w:space="0" w:color="000000"/>
              <w:right w:val="single" w:sz="8" w:space="0" w:color="000000"/>
            </w:tcBorders>
          </w:tcPr>
          <w:p w14:paraId="3D3FD760" w14:textId="77777777" w:rsidR="00A04940" w:rsidRDefault="00A04940">
            <w:pPr>
              <w:rPr>
                <w:sz w:val="2"/>
                <w:szCs w:val="2"/>
              </w:rPr>
            </w:pPr>
          </w:p>
        </w:tc>
        <w:tc>
          <w:tcPr>
            <w:tcW w:w="1659" w:type="dxa"/>
            <w:vMerge/>
            <w:tcBorders>
              <w:top w:val="nil"/>
              <w:left w:val="single" w:sz="8" w:space="0" w:color="000000"/>
              <w:bottom w:val="single" w:sz="8" w:space="0" w:color="000000"/>
              <w:right w:val="single" w:sz="8" w:space="0" w:color="000000"/>
            </w:tcBorders>
          </w:tcPr>
          <w:p w14:paraId="55365F81" w14:textId="77777777" w:rsidR="00A04940" w:rsidRDefault="00A04940">
            <w:pPr>
              <w:rPr>
                <w:sz w:val="2"/>
                <w:szCs w:val="2"/>
              </w:rPr>
            </w:pPr>
          </w:p>
        </w:tc>
        <w:tc>
          <w:tcPr>
            <w:tcW w:w="4796" w:type="dxa"/>
            <w:tcBorders>
              <w:top w:val="nil"/>
              <w:left w:val="single" w:sz="8" w:space="0" w:color="000000"/>
              <w:bottom w:val="nil"/>
              <w:right w:val="single" w:sz="8" w:space="0" w:color="000000"/>
            </w:tcBorders>
          </w:tcPr>
          <w:p w14:paraId="21FACBB4" w14:textId="77777777" w:rsidR="00A04940" w:rsidRDefault="00074F5F">
            <w:pPr>
              <w:pStyle w:val="TableParagraph"/>
              <w:spacing w:before="7" w:line="240" w:lineRule="exact"/>
              <w:ind w:left="64"/>
              <w:rPr>
                <w:sz w:val="20"/>
              </w:rPr>
            </w:pPr>
            <w:r>
              <w:rPr>
                <w:sz w:val="24"/>
              </w:rPr>
              <w:t>7.</w:t>
            </w:r>
            <w:r>
              <w:rPr>
                <w:spacing w:val="37"/>
                <w:sz w:val="24"/>
              </w:rPr>
              <w:t xml:space="preserve"> </w:t>
            </w:r>
            <w:r>
              <w:rPr>
                <w:sz w:val="20"/>
              </w:rPr>
              <w:t>Kurs,</w:t>
            </w:r>
            <w:r>
              <w:rPr>
                <w:spacing w:val="-5"/>
                <w:sz w:val="20"/>
              </w:rPr>
              <w:t xml:space="preserve"> </w:t>
            </w:r>
            <w:r>
              <w:rPr>
                <w:sz w:val="20"/>
              </w:rPr>
              <w:t>Yarışma</w:t>
            </w:r>
            <w:r>
              <w:rPr>
                <w:spacing w:val="-5"/>
                <w:sz w:val="20"/>
              </w:rPr>
              <w:t xml:space="preserve"> </w:t>
            </w:r>
            <w:r>
              <w:rPr>
                <w:sz w:val="20"/>
              </w:rPr>
              <w:t>vb.</w:t>
            </w:r>
            <w:r>
              <w:rPr>
                <w:spacing w:val="-5"/>
                <w:sz w:val="20"/>
              </w:rPr>
              <w:t xml:space="preserve"> </w:t>
            </w:r>
            <w:r>
              <w:rPr>
                <w:sz w:val="20"/>
              </w:rPr>
              <w:t>Toplu</w:t>
            </w:r>
            <w:r>
              <w:rPr>
                <w:spacing w:val="-7"/>
                <w:sz w:val="20"/>
              </w:rPr>
              <w:t xml:space="preserve"> </w:t>
            </w:r>
            <w:r>
              <w:rPr>
                <w:sz w:val="20"/>
              </w:rPr>
              <w:t>Yapılan</w:t>
            </w:r>
            <w:r>
              <w:rPr>
                <w:spacing w:val="-6"/>
                <w:sz w:val="20"/>
              </w:rPr>
              <w:t xml:space="preserve"> </w:t>
            </w:r>
            <w:r>
              <w:rPr>
                <w:sz w:val="20"/>
              </w:rPr>
              <w:t>Seyahatlerde</w:t>
            </w:r>
            <w:r>
              <w:rPr>
                <w:spacing w:val="-5"/>
                <w:sz w:val="20"/>
              </w:rPr>
              <w:t xml:space="preserve"> </w:t>
            </w:r>
            <w:r>
              <w:rPr>
                <w:sz w:val="20"/>
              </w:rPr>
              <w:t>Toplu Seyahatler Yolluk Bildirim</w:t>
            </w:r>
          </w:p>
        </w:tc>
        <w:tc>
          <w:tcPr>
            <w:tcW w:w="2036" w:type="dxa"/>
            <w:vMerge/>
            <w:tcBorders>
              <w:top w:val="nil"/>
              <w:left w:val="single" w:sz="8" w:space="0" w:color="000000"/>
              <w:bottom w:val="single" w:sz="8" w:space="0" w:color="000000"/>
            </w:tcBorders>
          </w:tcPr>
          <w:p w14:paraId="2D658B30" w14:textId="77777777" w:rsidR="00A04940" w:rsidRDefault="00A04940">
            <w:pPr>
              <w:rPr>
                <w:sz w:val="2"/>
                <w:szCs w:val="2"/>
              </w:rPr>
            </w:pPr>
          </w:p>
        </w:tc>
      </w:tr>
      <w:tr w:rsidR="00A04940" w14:paraId="6C23E279" w14:textId="77777777">
        <w:trPr>
          <w:trHeight w:val="737"/>
        </w:trPr>
        <w:tc>
          <w:tcPr>
            <w:tcW w:w="794" w:type="dxa"/>
            <w:vMerge/>
            <w:tcBorders>
              <w:top w:val="nil"/>
              <w:bottom w:val="single" w:sz="8" w:space="0" w:color="000000"/>
              <w:right w:val="single" w:sz="8" w:space="0" w:color="000000"/>
            </w:tcBorders>
          </w:tcPr>
          <w:p w14:paraId="3AB40A7A" w14:textId="77777777" w:rsidR="00A04940" w:rsidRDefault="00A04940">
            <w:pPr>
              <w:rPr>
                <w:sz w:val="2"/>
                <w:szCs w:val="2"/>
              </w:rPr>
            </w:pPr>
          </w:p>
        </w:tc>
        <w:tc>
          <w:tcPr>
            <w:tcW w:w="1659" w:type="dxa"/>
            <w:vMerge/>
            <w:tcBorders>
              <w:top w:val="nil"/>
              <w:left w:val="single" w:sz="8" w:space="0" w:color="000000"/>
              <w:bottom w:val="single" w:sz="8" w:space="0" w:color="000000"/>
              <w:right w:val="single" w:sz="8" w:space="0" w:color="000000"/>
            </w:tcBorders>
          </w:tcPr>
          <w:p w14:paraId="2802BBB2" w14:textId="77777777" w:rsidR="00A04940" w:rsidRDefault="00A04940">
            <w:pPr>
              <w:rPr>
                <w:sz w:val="2"/>
                <w:szCs w:val="2"/>
              </w:rPr>
            </w:pPr>
          </w:p>
        </w:tc>
        <w:tc>
          <w:tcPr>
            <w:tcW w:w="4796" w:type="dxa"/>
            <w:tcBorders>
              <w:top w:val="nil"/>
              <w:left w:val="single" w:sz="8" w:space="0" w:color="000000"/>
              <w:bottom w:val="single" w:sz="8" w:space="0" w:color="000000"/>
              <w:right w:val="single" w:sz="8" w:space="0" w:color="000000"/>
            </w:tcBorders>
          </w:tcPr>
          <w:p w14:paraId="0BE7592F" w14:textId="77777777" w:rsidR="00A04940" w:rsidRDefault="00074F5F">
            <w:pPr>
              <w:pStyle w:val="TableParagraph"/>
              <w:spacing w:line="272" w:lineRule="exact"/>
              <w:ind w:left="64"/>
              <w:rPr>
                <w:sz w:val="20"/>
              </w:rPr>
            </w:pPr>
            <w:r>
              <w:rPr>
                <w:sz w:val="24"/>
              </w:rPr>
              <w:t>8.</w:t>
            </w:r>
            <w:r>
              <w:rPr>
                <w:spacing w:val="39"/>
                <w:sz w:val="24"/>
              </w:rPr>
              <w:t xml:space="preserve"> </w:t>
            </w:r>
            <w:r>
              <w:rPr>
                <w:sz w:val="20"/>
              </w:rPr>
              <w:t>Yurt</w:t>
            </w:r>
            <w:r>
              <w:rPr>
                <w:spacing w:val="-5"/>
                <w:sz w:val="20"/>
              </w:rPr>
              <w:t xml:space="preserve"> </w:t>
            </w:r>
            <w:r>
              <w:rPr>
                <w:sz w:val="20"/>
              </w:rPr>
              <w:t>İçi</w:t>
            </w:r>
            <w:r>
              <w:rPr>
                <w:spacing w:val="-4"/>
                <w:sz w:val="20"/>
              </w:rPr>
              <w:t xml:space="preserve"> </w:t>
            </w:r>
            <w:r>
              <w:rPr>
                <w:sz w:val="20"/>
              </w:rPr>
              <w:t>Geçici</w:t>
            </w:r>
            <w:r>
              <w:rPr>
                <w:spacing w:val="-4"/>
                <w:sz w:val="20"/>
              </w:rPr>
              <w:t xml:space="preserve"> </w:t>
            </w:r>
            <w:r>
              <w:rPr>
                <w:sz w:val="20"/>
              </w:rPr>
              <w:t>Görev</w:t>
            </w:r>
            <w:r>
              <w:rPr>
                <w:spacing w:val="-5"/>
                <w:sz w:val="20"/>
              </w:rPr>
              <w:t xml:space="preserve"> </w:t>
            </w:r>
            <w:r>
              <w:rPr>
                <w:sz w:val="20"/>
              </w:rPr>
              <w:t>Yolluklarının</w:t>
            </w:r>
            <w:r>
              <w:rPr>
                <w:spacing w:val="-3"/>
                <w:sz w:val="20"/>
              </w:rPr>
              <w:t xml:space="preserve"> </w:t>
            </w:r>
            <w:r>
              <w:rPr>
                <w:sz w:val="20"/>
              </w:rPr>
              <w:t>Avans</w:t>
            </w:r>
            <w:r>
              <w:rPr>
                <w:spacing w:val="-4"/>
                <w:sz w:val="20"/>
              </w:rPr>
              <w:t xml:space="preserve"> </w:t>
            </w:r>
            <w:r>
              <w:rPr>
                <w:spacing w:val="-2"/>
                <w:sz w:val="20"/>
              </w:rPr>
              <w:t>Olarak</w:t>
            </w:r>
          </w:p>
          <w:p w14:paraId="4555186C" w14:textId="77777777" w:rsidR="00A04940" w:rsidRDefault="00074F5F">
            <w:pPr>
              <w:pStyle w:val="TableParagraph"/>
              <w:spacing w:line="228" w:lineRule="exact"/>
              <w:ind w:left="64"/>
              <w:rPr>
                <w:sz w:val="20"/>
              </w:rPr>
            </w:pPr>
            <w:r>
              <w:rPr>
                <w:sz w:val="20"/>
              </w:rPr>
              <w:t>Ödenmesi</w:t>
            </w:r>
            <w:r>
              <w:rPr>
                <w:spacing w:val="-10"/>
                <w:sz w:val="20"/>
              </w:rPr>
              <w:t xml:space="preserve"> </w:t>
            </w:r>
            <w:r>
              <w:rPr>
                <w:sz w:val="20"/>
              </w:rPr>
              <w:t>Halinde</w:t>
            </w:r>
            <w:r>
              <w:rPr>
                <w:spacing w:val="-9"/>
                <w:sz w:val="20"/>
              </w:rPr>
              <w:t xml:space="preserve"> </w:t>
            </w:r>
            <w:r>
              <w:rPr>
                <w:sz w:val="20"/>
              </w:rPr>
              <w:t>Görevlendirme</w:t>
            </w:r>
            <w:r>
              <w:rPr>
                <w:spacing w:val="-9"/>
                <w:sz w:val="20"/>
              </w:rPr>
              <w:t xml:space="preserve"> </w:t>
            </w:r>
            <w:r>
              <w:rPr>
                <w:sz w:val="20"/>
              </w:rPr>
              <w:t>Yazısı</w:t>
            </w:r>
            <w:r>
              <w:rPr>
                <w:spacing w:val="-8"/>
                <w:sz w:val="20"/>
              </w:rPr>
              <w:t xml:space="preserve"> </w:t>
            </w:r>
            <w:r>
              <w:rPr>
                <w:sz w:val="20"/>
              </w:rPr>
              <w:t>veya</w:t>
            </w:r>
            <w:r>
              <w:rPr>
                <w:spacing w:val="-9"/>
                <w:sz w:val="20"/>
              </w:rPr>
              <w:t xml:space="preserve"> </w:t>
            </w:r>
            <w:r>
              <w:rPr>
                <w:sz w:val="20"/>
              </w:rPr>
              <w:t xml:space="preserve">Harcama </w:t>
            </w:r>
            <w:r>
              <w:rPr>
                <w:spacing w:val="-2"/>
                <w:sz w:val="20"/>
              </w:rPr>
              <w:t>Talimatı.</w:t>
            </w:r>
          </w:p>
        </w:tc>
        <w:tc>
          <w:tcPr>
            <w:tcW w:w="2036" w:type="dxa"/>
            <w:vMerge/>
            <w:tcBorders>
              <w:top w:val="nil"/>
              <w:left w:val="single" w:sz="8" w:space="0" w:color="000000"/>
              <w:bottom w:val="single" w:sz="8" w:space="0" w:color="000000"/>
            </w:tcBorders>
          </w:tcPr>
          <w:p w14:paraId="6C96B17C" w14:textId="77777777" w:rsidR="00A04940" w:rsidRDefault="00A04940">
            <w:pPr>
              <w:rPr>
                <w:sz w:val="2"/>
                <w:szCs w:val="2"/>
              </w:rPr>
            </w:pPr>
          </w:p>
        </w:tc>
      </w:tr>
      <w:tr w:rsidR="00A04940" w14:paraId="4B7246A4" w14:textId="77777777">
        <w:trPr>
          <w:trHeight w:val="229"/>
        </w:trPr>
        <w:tc>
          <w:tcPr>
            <w:tcW w:w="794" w:type="dxa"/>
            <w:vMerge w:val="restart"/>
            <w:tcBorders>
              <w:top w:val="single" w:sz="8" w:space="0" w:color="000000"/>
              <w:bottom w:val="single" w:sz="8" w:space="0" w:color="000000"/>
              <w:right w:val="single" w:sz="8" w:space="0" w:color="000000"/>
            </w:tcBorders>
          </w:tcPr>
          <w:p w14:paraId="37B422AF" w14:textId="77777777" w:rsidR="00A04940" w:rsidRDefault="00A04940">
            <w:pPr>
              <w:pStyle w:val="TableParagraph"/>
              <w:spacing w:before="14"/>
              <w:rPr>
                <w:sz w:val="20"/>
              </w:rPr>
            </w:pPr>
          </w:p>
          <w:p w14:paraId="14A36E9D" w14:textId="77777777" w:rsidR="00A04940" w:rsidRDefault="00074F5F">
            <w:pPr>
              <w:pStyle w:val="TableParagraph"/>
              <w:spacing w:before="1"/>
              <w:ind w:left="12"/>
              <w:jc w:val="center"/>
              <w:rPr>
                <w:sz w:val="20"/>
              </w:rPr>
            </w:pPr>
            <w:r>
              <w:rPr>
                <w:spacing w:val="-5"/>
                <w:sz w:val="20"/>
              </w:rPr>
              <w:t>14</w:t>
            </w:r>
          </w:p>
        </w:tc>
        <w:tc>
          <w:tcPr>
            <w:tcW w:w="1659" w:type="dxa"/>
            <w:vMerge w:val="restart"/>
            <w:tcBorders>
              <w:top w:val="single" w:sz="8" w:space="0" w:color="000000"/>
              <w:left w:val="single" w:sz="8" w:space="0" w:color="000000"/>
              <w:bottom w:val="single" w:sz="8" w:space="0" w:color="000000"/>
              <w:right w:val="single" w:sz="8" w:space="0" w:color="000000"/>
            </w:tcBorders>
          </w:tcPr>
          <w:p w14:paraId="5CD74B1C" w14:textId="77777777" w:rsidR="00A04940" w:rsidRDefault="00074F5F">
            <w:pPr>
              <w:pStyle w:val="TableParagraph"/>
              <w:spacing w:before="129"/>
              <w:ind w:left="511" w:hanging="440"/>
              <w:rPr>
                <w:sz w:val="20"/>
              </w:rPr>
            </w:pPr>
            <w:r>
              <w:rPr>
                <w:sz w:val="20"/>
              </w:rPr>
              <w:t>Taşınır</w:t>
            </w:r>
            <w:r>
              <w:rPr>
                <w:spacing w:val="-13"/>
                <w:sz w:val="20"/>
              </w:rPr>
              <w:t xml:space="preserve"> </w:t>
            </w:r>
            <w:r>
              <w:rPr>
                <w:sz w:val="20"/>
              </w:rPr>
              <w:t>Mal</w:t>
            </w:r>
            <w:r>
              <w:rPr>
                <w:spacing w:val="-12"/>
                <w:sz w:val="20"/>
              </w:rPr>
              <w:t xml:space="preserve"> </w:t>
            </w:r>
            <w:r>
              <w:rPr>
                <w:sz w:val="20"/>
              </w:rPr>
              <w:t xml:space="preserve">Kayıt- </w:t>
            </w:r>
            <w:r>
              <w:rPr>
                <w:spacing w:val="-2"/>
                <w:sz w:val="20"/>
              </w:rPr>
              <w:t>Kontrol</w:t>
            </w:r>
          </w:p>
        </w:tc>
        <w:tc>
          <w:tcPr>
            <w:tcW w:w="4796" w:type="dxa"/>
            <w:tcBorders>
              <w:top w:val="single" w:sz="8" w:space="0" w:color="000000"/>
              <w:left w:val="single" w:sz="8" w:space="0" w:color="000000"/>
              <w:bottom w:val="nil"/>
              <w:right w:val="single" w:sz="8" w:space="0" w:color="000000"/>
            </w:tcBorders>
          </w:tcPr>
          <w:p w14:paraId="4A69555A" w14:textId="77777777" w:rsidR="00A04940" w:rsidRDefault="00074F5F">
            <w:pPr>
              <w:pStyle w:val="TableParagraph"/>
              <w:spacing w:line="210" w:lineRule="exact"/>
              <w:ind w:left="64"/>
              <w:rPr>
                <w:sz w:val="20"/>
              </w:rPr>
            </w:pPr>
            <w:r>
              <w:rPr>
                <w:sz w:val="20"/>
              </w:rPr>
              <w:t>1</w:t>
            </w:r>
            <w:r>
              <w:rPr>
                <w:spacing w:val="-4"/>
                <w:sz w:val="20"/>
              </w:rPr>
              <w:t xml:space="preserve"> </w:t>
            </w:r>
            <w:r>
              <w:rPr>
                <w:sz w:val="20"/>
              </w:rPr>
              <w:t>-Taşınır</w:t>
            </w:r>
            <w:r>
              <w:rPr>
                <w:spacing w:val="-4"/>
                <w:sz w:val="20"/>
              </w:rPr>
              <w:t xml:space="preserve"> </w:t>
            </w:r>
            <w:r>
              <w:rPr>
                <w:sz w:val="20"/>
              </w:rPr>
              <w:t>İşlem</w:t>
            </w:r>
            <w:r>
              <w:rPr>
                <w:spacing w:val="-7"/>
                <w:sz w:val="20"/>
              </w:rPr>
              <w:t xml:space="preserve"> </w:t>
            </w:r>
            <w:r>
              <w:rPr>
                <w:spacing w:val="-4"/>
                <w:sz w:val="20"/>
              </w:rPr>
              <w:t>Fişi</w:t>
            </w:r>
          </w:p>
        </w:tc>
        <w:tc>
          <w:tcPr>
            <w:tcW w:w="2036" w:type="dxa"/>
            <w:vMerge w:val="restart"/>
            <w:tcBorders>
              <w:top w:val="single" w:sz="8" w:space="0" w:color="000000"/>
              <w:left w:val="single" w:sz="8" w:space="0" w:color="000000"/>
              <w:bottom w:val="single" w:sz="8" w:space="0" w:color="000000"/>
            </w:tcBorders>
          </w:tcPr>
          <w:p w14:paraId="45FC31EA" w14:textId="77777777" w:rsidR="00A04940" w:rsidRDefault="00A04940">
            <w:pPr>
              <w:pStyle w:val="TableParagraph"/>
              <w:spacing w:before="14"/>
              <w:rPr>
                <w:sz w:val="20"/>
              </w:rPr>
            </w:pPr>
          </w:p>
          <w:p w14:paraId="7713BE23" w14:textId="77777777" w:rsidR="00A04940" w:rsidRDefault="00074F5F">
            <w:pPr>
              <w:pStyle w:val="TableParagraph"/>
              <w:spacing w:before="1"/>
              <w:ind w:left="616"/>
              <w:rPr>
                <w:sz w:val="20"/>
              </w:rPr>
            </w:pPr>
            <w:r>
              <w:rPr>
                <w:sz w:val="20"/>
              </w:rPr>
              <w:t>5</w:t>
            </w:r>
            <w:r>
              <w:rPr>
                <w:spacing w:val="-1"/>
                <w:sz w:val="20"/>
              </w:rPr>
              <w:t xml:space="preserve"> </w:t>
            </w:r>
            <w:r>
              <w:rPr>
                <w:sz w:val="20"/>
              </w:rPr>
              <w:t>İş</w:t>
            </w:r>
            <w:r>
              <w:rPr>
                <w:spacing w:val="-2"/>
                <w:sz w:val="20"/>
              </w:rPr>
              <w:t xml:space="preserve"> </w:t>
            </w:r>
            <w:r>
              <w:rPr>
                <w:spacing w:val="-4"/>
                <w:sz w:val="20"/>
              </w:rPr>
              <w:t>Günü</w:t>
            </w:r>
          </w:p>
        </w:tc>
      </w:tr>
      <w:tr w:rsidR="00A04940" w14:paraId="0E7ADBEF" w14:textId="77777777">
        <w:trPr>
          <w:trHeight w:val="229"/>
        </w:trPr>
        <w:tc>
          <w:tcPr>
            <w:tcW w:w="794" w:type="dxa"/>
            <w:vMerge/>
            <w:tcBorders>
              <w:top w:val="nil"/>
              <w:bottom w:val="single" w:sz="8" w:space="0" w:color="000000"/>
              <w:right w:val="single" w:sz="8" w:space="0" w:color="000000"/>
            </w:tcBorders>
          </w:tcPr>
          <w:p w14:paraId="7A0CDA37" w14:textId="77777777" w:rsidR="00A04940" w:rsidRDefault="00A04940">
            <w:pPr>
              <w:rPr>
                <w:sz w:val="2"/>
                <w:szCs w:val="2"/>
              </w:rPr>
            </w:pPr>
          </w:p>
        </w:tc>
        <w:tc>
          <w:tcPr>
            <w:tcW w:w="1659" w:type="dxa"/>
            <w:vMerge/>
            <w:tcBorders>
              <w:top w:val="nil"/>
              <w:left w:val="single" w:sz="8" w:space="0" w:color="000000"/>
              <w:bottom w:val="single" w:sz="8" w:space="0" w:color="000000"/>
              <w:right w:val="single" w:sz="8" w:space="0" w:color="000000"/>
            </w:tcBorders>
          </w:tcPr>
          <w:p w14:paraId="5A1C6B9C" w14:textId="77777777" w:rsidR="00A04940" w:rsidRDefault="00A04940">
            <w:pPr>
              <w:rPr>
                <w:sz w:val="2"/>
                <w:szCs w:val="2"/>
              </w:rPr>
            </w:pPr>
          </w:p>
        </w:tc>
        <w:tc>
          <w:tcPr>
            <w:tcW w:w="4796" w:type="dxa"/>
            <w:tcBorders>
              <w:top w:val="nil"/>
              <w:left w:val="single" w:sz="8" w:space="0" w:color="000000"/>
              <w:bottom w:val="nil"/>
              <w:right w:val="single" w:sz="8" w:space="0" w:color="000000"/>
            </w:tcBorders>
          </w:tcPr>
          <w:p w14:paraId="0F5934CA" w14:textId="77777777" w:rsidR="00A04940" w:rsidRDefault="00074F5F">
            <w:pPr>
              <w:pStyle w:val="TableParagraph"/>
              <w:spacing w:line="210" w:lineRule="exact"/>
              <w:ind w:left="64"/>
              <w:rPr>
                <w:sz w:val="20"/>
              </w:rPr>
            </w:pPr>
            <w:r>
              <w:rPr>
                <w:sz w:val="20"/>
              </w:rPr>
              <w:t>2-</w:t>
            </w:r>
            <w:r>
              <w:rPr>
                <w:spacing w:val="-5"/>
                <w:sz w:val="20"/>
              </w:rPr>
              <w:t xml:space="preserve"> </w:t>
            </w:r>
            <w:r>
              <w:rPr>
                <w:sz w:val="20"/>
              </w:rPr>
              <w:t>Depo</w:t>
            </w:r>
            <w:r>
              <w:rPr>
                <w:spacing w:val="-2"/>
                <w:sz w:val="20"/>
              </w:rPr>
              <w:t xml:space="preserve"> </w:t>
            </w:r>
            <w:r>
              <w:rPr>
                <w:sz w:val="20"/>
              </w:rPr>
              <w:t>Takibi</w:t>
            </w:r>
            <w:r>
              <w:rPr>
                <w:spacing w:val="-4"/>
                <w:sz w:val="20"/>
              </w:rPr>
              <w:t xml:space="preserve"> </w:t>
            </w:r>
            <w:r>
              <w:rPr>
                <w:sz w:val="20"/>
              </w:rPr>
              <w:t>İçin</w:t>
            </w:r>
            <w:r>
              <w:rPr>
                <w:spacing w:val="-5"/>
                <w:sz w:val="20"/>
              </w:rPr>
              <w:t xml:space="preserve"> </w:t>
            </w:r>
            <w:r>
              <w:rPr>
                <w:sz w:val="20"/>
              </w:rPr>
              <w:t>Taşınır</w:t>
            </w:r>
            <w:r>
              <w:rPr>
                <w:spacing w:val="-3"/>
                <w:sz w:val="20"/>
              </w:rPr>
              <w:t xml:space="preserve"> </w:t>
            </w:r>
            <w:r>
              <w:rPr>
                <w:sz w:val="20"/>
              </w:rPr>
              <w:t>İşlem</w:t>
            </w:r>
            <w:r>
              <w:rPr>
                <w:spacing w:val="-6"/>
                <w:sz w:val="20"/>
              </w:rPr>
              <w:t xml:space="preserve"> </w:t>
            </w:r>
            <w:r>
              <w:rPr>
                <w:sz w:val="20"/>
              </w:rPr>
              <w:t>Çıkış</w:t>
            </w:r>
            <w:r>
              <w:rPr>
                <w:spacing w:val="-4"/>
                <w:sz w:val="20"/>
              </w:rPr>
              <w:t xml:space="preserve"> Fişi</w:t>
            </w:r>
          </w:p>
        </w:tc>
        <w:tc>
          <w:tcPr>
            <w:tcW w:w="2036" w:type="dxa"/>
            <w:vMerge/>
            <w:tcBorders>
              <w:top w:val="nil"/>
              <w:left w:val="single" w:sz="8" w:space="0" w:color="000000"/>
              <w:bottom w:val="single" w:sz="8" w:space="0" w:color="000000"/>
            </w:tcBorders>
          </w:tcPr>
          <w:p w14:paraId="6C4AD92F" w14:textId="77777777" w:rsidR="00A04940" w:rsidRDefault="00A04940">
            <w:pPr>
              <w:rPr>
                <w:sz w:val="2"/>
                <w:szCs w:val="2"/>
              </w:rPr>
            </w:pPr>
          </w:p>
        </w:tc>
      </w:tr>
      <w:tr w:rsidR="00A04940" w14:paraId="188969AF" w14:textId="77777777">
        <w:trPr>
          <w:trHeight w:val="232"/>
        </w:trPr>
        <w:tc>
          <w:tcPr>
            <w:tcW w:w="794" w:type="dxa"/>
            <w:vMerge/>
            <w:tcBorders>
              <w:top w:val="nil"/>
              <w:bottom w:val="single" w:sz="8" w:space="0" w:color="000000"/>
              <w:right w:val="single" w:sz="8" w:space="0" w:color="000000"/>
            </w:tcBorders>
          </w:tcPr>
          <w:p w14:paraId="1A541D0B" w14:textId="77777777" w:rsidR="00A04940" w:rsidRDefault="00A04940">
            <w:pPr>
              <w:rPr>
                <w:sz w:val="2"/>
                <w:szCs w:val="2"/>
              </w:rPr>
            </w:pPr>
          </w:p>
        </w:tc>
        <w:tc>
          <w:tcPr>
            <w:tcW w:w="1659" w:type="dxa"/>
            <w:vMerge/>
            <w:tcBorders>
              <w:top w:val="nil"/>
              <w:left w:val="single" w:sz="8" w:space="0" w:color="000000"/>
              <w:bottom w:val="single" w:sz="8" w:space="0" w:color="000000"/>
              <w:right w:val="single" w:sz="8" w:space="0" w:color="000000"/>
            </w:tcBorders>
          </w:tcPr>
          <w:p w14:paraId="27EAF1D5" w14:textId="77777777" w:rsidR="00A04940" w:rsidRDefault="00A04940">
            <w:pPr>
              <w:rPr>
                <w:sz w:val="2"/>
                <w:szCs w:val="2"/>
              </w:rPr>
            </w:pPr>
          </w:p>
        </w:tc>
        <w:tc>
          <w:tcPr>
            <w:tcW w:w="4796" w:type="dxa"/>
            <w:tcBorders>
              <w:top w:val="nil"/>
              <w:left w:val="single" w:sz="8" w:space="0" w:color="000000"/>
              <w:bottom w:val="single" w:sz="8" w:space="0" w:color="000000"/>
              <w:right w:val="single" w:sz="8" w:space="0" w:color="000000"/>
            </w:tcBorders>
          </w:tcPr>
          <w:p w14:paraId="7B4C531D" w14:textId="77777777" w:rsidR="00A04940" w:rsidRDefault="00074F5F">
            <w:pPr>
              <w:pStyle w:val="TableParagraph"/>
              <w:spacing w:line="212" w:lineRule="exact"/>
              <w:ind w:left="64"/>
              <w:rPr>
                <w:sz w:val="20"/>
              </w:rPr>
            </w:pPr>
            <w:r>
              <w:rPr>
                <w:sz w:val="20"/>
              </w:rPr>
              <w:t>3-</w:t>
            </w:r>
            <w:r>
              <w:rPr>
                <w:spacing w:val="-7"/>
                <w:sz w:val="20"/>
              </w:rPr>
              <w:t xml:space="preserve"> </w:t>
            </w:r>
            <w:r>
              <w:rPr>
                <w:sz w:val="20"/>
              </w:rPr>
              <w:t>Envanter</w:t>
            </w:r>
            <w:r>
              <w:rPr>
                <w:spacing w:val="-4"/>
                <w:sz w:val="20"/>
              </w:rPr>
              <w:t xml:space="preserve"> </w:t>
            </w:r>
            <w:r>
              <w:rPr>
                <w:sz w:val="20"/>
              </w:rPr>
              <w:t>(Demirbaş)</w:t>
            </w:r>
            <w:r>
              <w:rPr>
                <w:spacing w:val="-5"/>
                <w:sz w:val="20"/>
              </w:rPr>
              <w:t xml:space="preserve"> </w:t>
            </w:r>
            <w:r>
              <w:rPr>
                <w:sz w:val="20"/>
              </w:rPr>
              <w:t>Yıl</w:t>
            </w:r>
            <w:r>
              <w:rPr>
                <w:spacing w:val="-5"/>
                <w:sz w:val="20"/>
              </w:rPr>
              <w:t xml:space="preserve"> </w:t>
            </w:r>
            <w:r>
              <w:rPr>
                <w:sz w:val="20"/>
              </w:rPr>
              <w:t>Sonu</w:t>
            </w:r>
            <w:r>
              <w:rPr>
                <w:spacing w:val="-6"/>
                <w:sz w:val="20"/>
              </w:rPr>
              <w:t xml:space="preserve"> </w:t>
            </w:r>
            <w:r>
              <w:rPr>
                <w:spacing w:val="-2"/>
                <w:sz w:val="20"/>
              </w:rPr>
              <w:t>Sayımı</w:t>
            </w:r>
          </w:p>
        </w:tc>
        <w:tc>
          <w:tcPr>
            <w:tcW w:w="2036" w:type="dxa"/>
            <w:vMerge/>
            <w:tcBorders>
              <w:top w:val="nil"/>
              <w:left w:val="single" w:sz="8" w:space="0" w:color="000000"/>
              <w:bottom w:val="single" w:sz="8" w:space="0" w:color="000000"/>
            </w:tcBorders>
          </w:tcPr>
          <w:p w14:paraId="3A1D7E77" w14:textId="77777777" w:rsidR="00A04940" w:rsidRDefault="00A04940">
            <w:pPr>
              <w:rPr>
                <w:sz w:val="2"/>
                <w:szCs w:val="2"/>
              </w:rPr>
            </w:pPr>
          </w:p>
        </w:tc>
      </w:tr>
      <w:tr w:rsidR="00A04940" w14:paraId="5665FF86" w14:textId="77777777">
        <w:trPr>
          <w:trHeight w:val="460"/>
        </w:trPr>
        <w:tc>
          <w:tcPr>
            <w:tcW w:w="794" w:type="dxa"/>
            <w:tcBorders>
              <w:top w:val="single" w:sz="8" w:space="0" w:color="000000"/>
              <w:right w:val="single" w:sz="8" w:space="0" w:color="000000"/>
            </w:tcBorders>
          </w:tcPr>
          <w:p w14:paraId="6AA818DE" w14:textId="77777777" w:rsidR="00A04940" w:rsidRDefault="00074F5F">
            <w:pPr>
              <w:pStyle w:val="TableParagraph"/>
              <w:spacing w:before="108"/>
              <w:ind w:left="12"/>
              <w:jc w:val="center"/>
              <w:rPr>
                <w:sz w:val="20"/>
              </w:rPr>
            </w:pPr>
            <w:r>
              <w:rPr>
                <w:spacing w:val="-5"/>
                <w:sz w:val="20"/>
              </w:rPr>
              <w:t>15</w:t>
            </w:r>
          </w:p>
        </w:tc>
        <w:tc>
          <w:tcPr>
            <w:tcW w:w="1659" w:type="dxa"/>
            <w:tcBorders>
              <w:top w:val="single" w:sz="8" w:space="0" w:color="000000"/>
              <w:left w:val="single" w:sz="8" w:space="0" w:color="000000"/>
              <w:right w:val="single" w:sz="8" w:space="0" w:color="000000"/>
            </w:tcBorders>
          </w:tcPr>
          <w:p w14:paraId="4DCEE2A0" w14:textId="77777777" w:rsidR="00A04940" w:rsidRDefault="00074F5F">
            <w:pPr>
              <w:pStyle w:val="TableParagraph"/>
              <w:spacing w:line="223" w:lineRule="exact"/>
              <w:ind w:left="64"/>
              <w:rPr>
                <w:sz w:val="20"/>
              </w:rPr>
            </w:pPr>
            <w:r>
              <w:rPr>
                <w:sz w:val="20"/>
              </w:rPr>
              <w:t>İdari</w:t>
            </w:r>
            <w:r>
              <w:rPr>
                <w:spacing w:val="-3"/>
                <w:sz w:val="20"/>
              </w:rPr>
              <w:t xml:space="preserve"> </w:t>
            </w:r>
            <w:r>
              <w:rPr>
                <w:spacing w:val="-2"/>
                <w:sz w:val="20"/>
              </w:rPr>
              <w:t>Faaliyet</w:t>
            </w:r>
          </w:p>
          <w:p w14:paraId="14D8F622" w14:textId="77777777" w:rsidR="00A04940" w:rsidRDefault="00074F5F">
            <w:pPr>
              <w:pStyle w:val="TableParagraph"/>
              <w:spacing w:line="217" w:lineRule="exact"/>
              <w:ind w:left="64"/>
              <w:rPr>
                <w:sz w:val="20"/>
              </w:rPr>
            </w:pPr>
            <w:r>
              <w:rPr>
                <w:spacing w:val="-2"/>
                <w:sz w:val="20"/>
              </w:rPr>
              <w:t>Raporu</w:t>
            </w:r>
          </w:p>
        </w:tc>
        <w:tc>
          <w:tcPr>
            <w:tcW w:w="4796" w:type="dxa"/>
            <w:tcBorders>
              <w:top w:val="single" w:sz="8" w:space="0" w:color="000000"/>
              <w:left w:val="single" w:sz="8" w:space="0" w:color="000000"/>
              <w:right w:val="single" w:sz="8" w:space="0" w:color="000000"/>
            </w:tcBorders>
          </w:tcPr>
          <w:p w14:paraId="6267404E" w14:textId="77777777" w:rsidR="00A04940" w:rsidRDefault="00074F5F">
            <w:pPr>
              <w:pStyle w:val="TableParagraph"/>
              <w:spacing w:before="108"/>
              <w:ind w:left="64"/>
              <w:rPr>
                <w:sz w:val="20"/>
              </w:rPr>
            </w:pPr>
            <w:r>
              <w:rPr>
                <w:sz w:val="20"/>
              </w:rPr>
              <w:t>Birim</w:t>
            </w:r>
            <w:r>
              <w:rPr>
                <w:spacing w:val="-7"/>
                <w:sz w:val="20"/>
              </w:rPr>
              <w:t xml:space="preserve"> </w:t>
            </w:r>
            <w:r>
              <w:rPr>
                <w:sz w:val="20"/>
              </w:rPr>
              <w:t>Faaliyet</w:t>
            </w:r>
            <w:r>
              <w:rPr>
                <w:spacing w:val="-6"/>
                <w:sz w:val="20"/>
              </w:rPr>
              <w:t xml:space="preserve"> </w:t>
            </w:r>
            <w:r>
              <w:rPr>
                <w:spacing w:val="-2"/>
                <w:sz w:val="20"/>
              </w:rPr>
              <w:t>Raporları</w:t>
            </w:r>
          </w:p>
        </w:tc>
        <w:tc>
          <w:tcPr>
            <w:tcW w:w="2036" w:type="dxa"/>
            <w:tcBorders>
              <w:top w:val="single" w:sz="8" w:space="0" w:color="000000"/>
              <w:left w:val="single" w:sz="8" w:space="0" w:color="000000"/>
            </w:tcBorders>
          </w:tcPr>
          <w:p w14:paraId="2E1AD4E4" w14:textId="77777777" w:rsidR="00A04940" w:rsidRDefault="00074F5F">
            <w:pPr>
              <w:pStyle w:val="TableParagraph"/>
              <w:spacing w:before="108"/>
              <w:ind w:left="386"/>
              <w:rPr>
                <w:sz w:val="20"/>
              </w:rPr>
            </w:pPr>
            <w:r>
              <w:rPr>
                <w:sz w:val="20"/>
              </w:rPr>
              <w:t>Şubat/Mart</w:t>
            </w:r>
            <w:r>
              <w:rPr>
                <w:spacing w:val="-8"/>
                <w:sz w:val="20"/>
              </w:rPr>
              <w:t xml:space="preserve"> </w:t>
            </w:r>
            <w:r>
              <w:rPr>
                <w:spacing w:val="-5"/>
                <w:sz w:val="20"/>
              </w:rPr>
              <w:t>Ayı</w:t>
            </w:r>
          </w:p>
        </w:tc>
      </w:tr>
    </w:tbl>
    <w:p w14:paraId="2208A993" w14:textId="77777777" w:rsidR="00A04940" w:rsidRDefault="00074F5F">
      <w:pPr>
        <w:pStyle w:val="Balk3"/>
        <w:numPr>
          <w:ilvl w:val="2"/>
          <w:numId w:val="2"/>
        </w:numPr>
        <w:tabs>
          <w:tab w:val="left" w:pos="771"/>
        </w:tabs>
        <w:spacing w:before="254"/>
      </w:pPr>
      <w:r>
        <w:t>İç</w:t>
      </w:r>
      <w:r>
        <w:rPr>
          <w:spacing w:val="-3"/>
        </w:rPr>
        <w:t xml:space="preserve"> </w:t>
      </w:r>
      <w:r>
        <w:t>ve</w:t>
      </w:r>
      <w:r>
        <w:rPr>
          <w:spacing w:val="-1"/>
        </w:rPr>
        <w:t xml:space="preserve"> </w:t>
      </w:r>
      <w:r>
        <w:t xml:space="preserve">dış </w:t>
      </w:r>
      <w:r>
        <w:rPr>
          <w:spacing w:val="-2"/>
        </w:rPr>
        <w:t>kaynaklar</w:t>
      </w:r>
    </w:p>
    <w:p w14:paraId="415E237A" w14:textId="77777777" w:rsidR="00A04940" w:rsidRDefault="00074F5F">
      <w:pPr>
        <w:pStyle w:val="GvdeMetni"/>
        <w:spacing w:before="202"/>
        <w:ind w:left="118" w:right="893"/>
        <w:jc w:val="both"/>
      </w:pPr>
      <w:r>
        <w:t>Birimde araştırma ve geliştirme faaliyetlerini sürdürebilmek için uygun nitelik ve nicelikte fiziki,</w:t>
      </w:r>
      <w:r>
        <w:rPr>
          <w:spacing w:val="-11"/>
        </w:rPr>
        <w:t xml:space="preserve"> </w:t>
      </w:r>
      <w:r>
        <w:t>teknik</w:t>
      </w:r>
      <w:r>
        <w:rPr>
          <w:spacing w:val="-11"/>
        </w:rPr>
        <w:t xml:space="preserve"> </w:t>
      </w:r>
      <w:r>
        <w:t>ve</w:t>
      </w:r>
      <w:r>
        <w:rPr>
          <w:spacing w:val="-12"/>
        </w:rPr>
        <w:t xml:space="preserve"> </w:t>
      </w:r>
      <w:r>
        <w:t>mali</w:t>
      </w:r>
      <w:r>
        <w:rPr>
          <w:spacing w:val="-10"/>
        </w:rPr>
        <w:t xml:space="preserve"> </w:t>
      </w:r>
      <w:r>
        <w:t>kaynakların</w:t>
      </w:r>
      <w:r>
        <w:rPr>
          <w:spacing w:val="-10"/>
        </w:rPr>
        <w:t xml:space="preserve"> </w:t>
      </w:r>
      <w:r>
        <w:t>oluşturulmasına</w:t>
      </w:r>
      <w:r>
        <w:rPr>
          <w:spacing w:val="-6"/>
        </w:rPr>
        <w:t xml:space="preserve"> </w:t>
      </w:r>
      <w:r>
        <w:t>yönelik</w:t>
      </w:r>
      <w:r>
        <w:rPr>
          <w:spacing w:val="-11"/>
        </w:rPr>
        <w:t xml:space="preserve"> </w:t>
      </w:r>
      <w:r>
        <w:t>planları</w:t>
      </w:r>
      <w:r>
        <w:rPr>
          <w:spacing w:val="-10"/>
        </w:rPr>
        <w:t xml:space="preserve"> </w:t>
      </w:r>
      <w:r>
        <w:t>bulunmaktadır.</w:t>
      </w:r>
      <w:r>
        <w:rPr>
          <w:spacing w:val="-7"/>
        </w:rPr>
        <w:t xml:space="preserve"> </w:t>
      </w:r>
    </w:p>
    <w:p w14:paraId="5383C634" w14:textId="77777777" w:rsidR="00A04940" w:rsidRDefault="00074F5F">
      <w:pPr>
        <w:pStyle w:val="GvdeMetni"/>
        <w:spacing w:before="207"/>
        <w:ind w:left="118" w:right="897"/>
        <w:jc w:val="both"/>
        <w:rPr>
          <w:b/>
        </w:rPr>
      </w:pPr>
      <w:r>
        <w:t xml:space="preserve">Kurum araştırma ve geliştirme kaynaklarını araştırma stratejisi ve birimler arası dengeyi gözeterek yönetmektedir. </w:t>
      </w:r>
      <w:r>
        <w:rPr>
          <w:b/>
        </w:rPr>
        <w:t>(</w:t>
      </w:r>
      <w:r>
        <w:rPr>
          <w:b/>
          <w:sz w:val="22"/>
        </w:rPr>
        <w:t xml:space="preserve">Olgunluk düzeyi </w:t>
      </w:r>
      <w:r>
        <w:rPr>
          <w:b/>
        </w:rPr>
        <w:t>3)</w:t>
      </w:r>
    </w:p>
    <w:p w14:paraId="01578C4A" w14:textId="77777777" w:rsidR="00A04940" w:rsidRDefault="00074F5F">
      <w:pPr>
        <w:pStyle w:val="Balk3"/>
        <w:spacing w:before="211"/>
      </w:pPr>
      <w:r>
        <w:rPr>
          <w:spacing w:val="-2"/>
        </w:rPr>
        <w:t>Kanıtlar</w:t>
      </w:r>
    </w:p>
    <w:p w14:paraId="16ADACBB" w14:textId="2398A9C3" w:rsidR="00A04940" w:rsidRPr="001E16A6" w:rsidRDefault="00AC471F">
      <w:pPr>
        <w:spacing w:before="209"/>
        <w:ind w:left="118"/>
        <w:rPr>
          <w:sz w:val="24"/>
          <w:highlight w:val="yellow"/>
        </w:rPr>
      </w:pPr>
      <w:ins w:id="944" w:author="Bilgisayar" w:date="2026-03-30T15:14:00Z">
        <w:r w:rsidRPr="00AC471F">
          <w:rPr>
            <w:rPrChange w:id="945" w:author="Bilgisayar" w:date="2026-03-30T15:14:00Z">
              <w:rPr/>
            </w:rPrChange>
          </w:rPr>
          <w:fldChar w:fldCharType="begin"/>
        </w:r>
        <w:r w:rsidRPr="00AC471F">
          <w:rPr>
            <w:rPrChange w:id="946" w:author="Bilgisayar" w:date="2026-03-30T15:14:00Z">
              <w:rPr/>
            </w:rPrChange>
          </w:rPr>
          <w:instrText xml:space="preserve"> HYPERLINK "https://tarimhayvancilik.siirt.edu.tr/detay/devam-eden-projeler/38344391.html" </w:instrText>
        </w:r>
        <w:r w:rsidRPr="00AC471F">
          <w:rPr>
            <w:rPrChange w:id="947" w:author="Bilgisayar" w:date="2026-03-30T15:14:00Z">
              <w:rPr/>
            </w:rPrChange>
          </w:rPr>
          <w:fldChar w:fldCharType="separate"/>
        </w:r>
        <w:r w:rsidRPr="00AC471F">
          <w:rPr>
            <w:rStyle w:val="Kpr"/>
            <w:rPrChange w:id="948" w:author="Bilgisayar" w:date="2026-03-30T15:14:00Z">
              <w:rPr>
                <w:rStyle w:val="Kpr"/>
              </w:rPr>
            </w:rPrChange>
          </w:rPr>
          <w:t>https://tarimhayvancilik.siirt.edu.tr/detay/devam-eden-projeler/38344391.html</w:t>
        </w:r>
        <w:r w:rsidRPr="00AC471F">
          <w:rPr>
            <w:rPrChange w:id="949" w:author="Bilgisayar" w:date="2026-03-30T15:14:00Z">
              <w:rPr/>
            </w:rPrChange>
          </w:rPr>
          <w:fldChar w:fldCharType="end"/>
        </w:r>
        <w:r w:rsidRPr="00AC471F">
          <w:rPr>
            <w:rPrChange w:id="950" w:author="Bilgisayar" w:date="2026-03-30T15:14:00Z">
              <w:rPr/>
            </w:rPrChange>
          </w:rPr>
          <w:t xml:space="preserve"> </w:t>
        </w:r>
      </w:ins>
      <w:del w:id="951" w:author="Bilgisayar" w:date="2026-03-30T15:14:00Z">
        <w:r w:rsidR="00141D52" w:rsidRPr="00AC471F" w:rsidDel="00AC471F">
          <w:rPr>
            <w:rPrChange w:id="952" w:author="Bilgisayar" w:date="2026-03-30T15:14:00Z">
              <w:rPr/>
            </w:rPrChange>
          </w:rPr>
          <w:fldChar w:fldCharType="begin"/>
        </w:r>
        <w:r w:rsidR="00141D52" w:rsidRPr="00AC471F" w:rsidDel="00AC471F">
          <w:rPr>
            <w:rPrChange w:id="953" w:author="Bilgisayar" w:date="2026-03-30T15:14:00Z">
              <w:rPr/>
            </w:rPrChange>
          </w:rPr>
          <w:delInstrText xml:space="preserve"> HYPERLINK "https://bap.siirt.edu.tr/index.php?act=guest&amp;act2=projeler&amp;durum=devam" \h </w:delInstrText>
        </w:r>
        <w:r w:rsidR="00141D52" w:rsidRPr="00AC471F" w:rsidDel="00AC471F">
          <w:rPr>
            <w:rPrChange w:id="954" w:author="Bilgisayar" w:date="2026-03-30T15:14:00Z">
              <w:rPr/>
            </w:rPrChange>
          </w:rPr>
          <w:fldChar w:fldCharType="separate"/>
        </w:r>
        <w:r w:rsidR="00074F5F" w:rsidRPr="00AC471F" w:rsidDel="00AC471F">
          <w:rPr>
            <w:rFonts w:ascii="Calibri"/>
            <w:color w:val="0462C1"/>
            <w:spacing w:val="-2"/>
            <w:u w:val="single" w:color="0462C1"/>
            <w:rPrChange w:id="955" w:author="Bilgisayar" w:date="2026-03-30T15:14:00Z">
              <w:rPr>
                <w:rFonts w:ascii="Calibri"/>
                <w:color w:val="0462C1"/>
                <w:spacing w:val="-2"/>
                <w:highlight w:val="yellow"/>
                <w:u w:val="single" w:color="0462C1"/>
              </w:rPr>
            </w:rPrChange>
          </w:rPr>
          <w:delText>https://bap.siirt.edu.tr/index.php?act=guest&amp;act2=projeler&amp;durum=devam</w:delText>
        </w:r>
        <w:r w:rsidR="00141D52" w:rsidRPr="00AC471F" w:rsidDel="00AC471F">
          <w:rPr>
            <w:rFonts w:ascii="Calibri"/>
            <w:color w:val="0462C1"/>
            <w:spacing w:val="-2"/>
            <w:u w:val="single" w:color="0462C1"/>
            <w:rPrChange w:id="956" w:author="Bilgisayar" w:date="2026-03-30T15:14:00Z">
              <w:rPr>
                <w:rFonts w:ascii="Calibri"/>
                <w:color w:val="0462C1"/>
                <w:spacing w:val="-2"/>
                <w:highlight w:val="yellow"/>
                <w:u w:val="single" w:color="0462C1"/>
              </w:rPr>
            </w:rPrChange>
          </w:rPr>
          <w:fldChar w:fldCharType="end"/>
        </w:r>
      </w:del>
      <w:r w:rsidR="00074F5F" w:rsidRPr="00AC471F">
        <w:rPr>
          <w:rFonts w:ascii="Calibri"/>
          <w:color w:val="0462C1"/>
          <w:spacing w:val="30"/>
          <w:rPrChange w:id="957" w:author="Bilgisayar" w:date="2026-03-30T15:14:00Z">
            <w:rPr>
              <w:rFonts w:ascii="Calibri"/>
              <w:color w:val="0462C1"/>
              <w:spacing w:val="30"/>
              <w:highlight w:val="yellow"/>
            </w:rPr>
          </w:rPrChange>
        </w:rPr>
        <w:t xml:space="preserve"> </w:t>
      </w:r>
      <w:r w:rsidR="00074F5F" w:rsidRPr="00AC471F">
        <w:rPr>
          <w:spacing w:val="-2"/>
          <w:sz w:val="24"/>
          <w:rPrChange w:id="958" w:author="Bilgisayar" w:date="2026-03-30T15:14:00Z">
            <w:rPr>
              <w:spacing w:val="-2"/>
              <w:sz w:val="24"/>
              <w:highlight w:val="yellow"/>
            </w:rPr>
          </w:rPrChange>
        </w:rPr>
        <w:t>(Devam</w:t>
      </w:r>
      <w:r w:rsidR="00074F5F" w:rsidRPr="00AC471F">
        <w:rPr>
          <w:spacing w:val="36"/>
          <w:sz w:val="24"/>
          <w:rPrChange w:id="959" w:author="Bilgisayar" w:date="2026-03-30T15:14:00Z">
            <w:rPr>
              <w:spacing w:val="36"/>
              <w:sz w:val="24"/>
              <w:highlight w:val="yellow"/>
            </w:rPr>
          </w:rPrChange>
        </w:rPr>
        <w:t xml:space="preserve"> </w:t>
      </w:r>
      <w:r w:rsidR="00074F5F" w:rsidRPr="00AC471F">
        <w:rPr>
          <w:spacing w:val="-2"/>
          <w:sz w:val="24"/>
          <w:rPrChange w:id="960" w:author="Bilgisayar" w:date="2026-03-30T15:14:00Z">
            <w:rPr>
              <w:spacing w:val="-2"/>
              <w:sz w:val="24"/>
              <w:highlight w:val="yellow"/>
            </w:rPr>
          </w:rPrChange>
        </w:rPr>
        <w:t>eden</w:t>
      </w:r>
      <w:r w:rsidR="00074F5F" w:rsidRPr="00AC471F">
        <w:rPr>
          <w:spacing w:val="36"/>
          <w:sz w:val="24"/>
          <w:rPrChange w:id="961" w:author="Bilgisayar" w:date="2026-03-30T15:14:00Z">
            <w:rPr>
              <w:spacing w:val="36"/>
              <w:sz w:val="24"/>
              <w:highlight w:val="yellow"/>
            </w:rPr>
          </w:rPrChange>
        </w:rPr>
        <w:t xml:space="preserve"> </w:t>
      </w:r>
      <w:r w:rsidR="00074F5F" w:rsidRPr="00AC471F">
        <w:rPr>
          <w:spacing w:val="-2"/>
          <w:sz w:val="24"/>
          <w:rPrChange w:id="962" w:author="Bilgisayar" w:date="2026-03-30T15:14:00Z">
            <w:rPr>
              <w:spacing w:val="-2"/>
              <w:sz w:val="24"/>
              <w:highlight w:val="yellow"/>
            </w:rPr>
          </w:rPrChange>
        </w:rPr>
        <w:t>projeler)</w:t>
      </w:r>
    </w:p>
    <w:p w14:paraId="1FC83E1B" w14:textId="1DFF1561" w:rsidR="00A04940" w:rsidDel="00AC471F" w:rsidRDefault="00141D52">
      <w:pPr>
        <w:spacing w:before="207"/>
        <w:ind w:left="118" w:right="736"/>
        <w:rPr>
          <w:del w:id="963" w:author="Bilgisayar" w:date="2026-03-30T15:14:00Z"/>
          <w:sz w:val="24"/>
        </w:rPr>
      </w:pPr>
      <w:del w:id="964" w:author="Bilgisayar" w:date="2026-03-30T15:14:00Z">
        <w:r w:rsidDel="00AC471F">
          <w:fldChar w:fldCharType="begin"/>
        </w:r>
        <w:r w:rsidDel="00AC471F">
          <w:delInstrText xml:space="preserve"> HYPERLINK "https://siubap.siirt.edu.tr/duyuru/bap-koordinatorlugu-kariyer-baslangic-destek-proje-cagrisi/998068437.html" \h </w:delInstrText>
        </w:r>
        <w:r w:rsidDel="00AC471F">
          <w:fldChar w:fldCharType="separate"/>
        </w:r>
        <w:r w:rsidR="00074F5F" w:rsidRPr="001E16A6" w:rsidDel="00AC471F">
          <w:rPr>
            <w:rFonts w:ascii="Calibri" w:hAnsi="Calibri"/>
            <w:color w:val="0462C1"/>
            <w:spacing w:val="-2"/>
            <w:highlight w:val="yellow"/>
            <w:u w:val="single" w:color="0462C1"/>
          </w:rPr>
          <w:delText>https://siubap.siirt.edu.tr/duyuru/bap-koordinatorlugu-kariyer-baslangic-destek-proje-</w:delText>
        </w:r>
        <w:r w:rsidDel="00AC471F">
          <w:rPr>
            <w:rFonts w:ascii="Calibri" w:hAnsi="Calibri"/>
            <w:color w:val="0462C1"/>
            <w:spacing w:val="-2"/>
            <w:highlight w:val="yellow"/>
            <w:u w:val="single" w:color="0462C1"/>
          </w:rPr>
          <w:fldChar w:fldCharType="end"/>
        </w:r>
        <w:r w:rsidR="00074F5F" w:rsidRPr="001E16A6" w:rsidDel="00AC471F">
          <w:rPr>
            <w:rFonts w:ascii="Calibri" w:hAnsi="Calibri"/>
            <w:color w:val="0462C1"/>
            <w:spacing w:val="-2"/>
            <w:highlight w:val="yellow"/>
          </w:rPr>
          <w:delText xml:space="preserve"> </w:delText>
        </w:r>
        <w:r w:rsidDel="00AC471F">
          <w:fldChar w:fldCharType="begin"/>
        </w:r>
        <w:r w:rsidDel="00AC471F">
          <w:delInstrText xml:space="preserve"> HYPERLINK "https://siubap.siirt.edu.tr/duyuru/bap-koordinatorlugu-kariyer-baslangic-destek-proje-cagrisi/998068437.html" \h </w:delInstrText>
        </w:r>
        <w:r w:rsidDel="00AC471F">
          <w:fldChar w:fldCharType="separate"/>
        </w:r>
        <w:r w:rsidR="00074F5F" w:rsidRPr="001E16A6" w:rsidDel="00AC471F">
          <w:rPr>
            <w:rFonts w:ascii="Calibri" w:hAnsi="Calibri"/>
            <w:color w:val="0462C1"/>
            <w:highlight w:val="yellow"/>
            <w:u w:val="single" w:color="0462C1"/>
          </w:rPr>
          <w:delText>cagrisi/998068437.html</w:delText>
        </w:r>
        <w:r w:rsidDel="00AC471F">
          <w:rPr>
            <w:rFonts w:ascii="Calibri" w:hAnsi="Calibri"/>
            <w:color w:val="0462C1"/>
            <w:highlight w:val="yellow"/>
            <w:u w:val="single" w:color="0462C1"/>
          </w:rPr>
          <w:fldChar w:fldCharType="end"/>
        </w:r>
        <w:r w:rsidR="00074F5F" w:rsidRPr="001E16A6" w:rsidDel="00AC471F">
          <w:rPr>
            <w:rFonts w:ascii="Calibri" w:hAnsi="Calibri"/>
            <w:color w:val="0462C1"/>
            <w:highlight w:val="yellow"/>
            <w:u w:val="single" w:color="0462C1"/>
          </w:rPr>
          <w:delText xml:space="preserve"> </w:delText>
        </w:r>
        <w:r w:rsidR="00074F5F" w:rsidRPr="001E16A6" w:rsidDel="00AC471F">
          <w:rPr>
            <w:sz w:val="24"/>
            <w:highlight w:val="yellow"/>
          </w:rPr>
          <w:delText>(Proje Çağrısı İlanı)</w:delText>
        </w:r>
      </w:del>
    </w:p>
    <w:p w14:paraId="60034B50" w14:textId="77777777" w:rsidR="00A04940" w:rsidRDefault="00A04940">
      <w:pPr>
        <w:rPr>
          <w:sz w:val="24"/>
        </w:rPr>
        <w:sectPr w:rsidR="00A04940">
          <w:pgSz w:w="11910" w:h="16840"/>
          <w:pgMar w:top="1320" w:right="520" w:bottom="920" w:left="1300" w:header="610" w:footer="724" w:gutter="0"/>
          <w:cols w:space="708"/>
        </w:sectPr>
      </w:pPr>
    </w:p>
    <w:p w14:paraId="796D38C7" w14:textId="77777777" w:rsidR="00A04940" w:rsidRPr="002B1F74" w:rsidRDefault="00074F5F">
      <w:pPr>
        <w:pStyle w:val="Balk3"/>
        <w:numPr>
          <w:ilvl w:val="2"/>
          <w:numId w:val="2"/>
        </w:numPr>
        <w:tabs>
          <w:tab w:val="left" w:pos="771"/>
        </w:tabs>
        <w:spacing w:before="82"/>
        <w:rPr>
          <w:rPrChange w:id="965" w:author="Bilgisayar" w:date="2026-03-30T15:14:00Z">
            <w:rPr>
              <w:highlight w:val="yellow"/>
            </w:rPr>
          </w:rPrChange>
        </w:rPr>
      </w:pPr>
      <w:r w:rsidRPr="002B1F74">
        <w:rPr>
          <w:rPrChange w:id="966" w:author="Bilgisayar" w:date="2026-03-30T15:14:00Z">
            <w:rPr>
              <w:highlight w:val="yellow"/>
            </w:rPr>
          </w:rPrChange>
        </w:rPr>
        <w:lastRenderedPageBreak/>
        <w:t>Doktora</w:t>
      </w:r>
      <w:r w:rsidRPr="002B1F74">
        <w:rPr>
          <w:spacing w:val="-5"/>
          <w:rPrChange w:id="967" w:author="Bilgisayar" w:date="2026-03-30T15:14:00Z">
            <w:rPr>
              <w:spacing w:val="-5"/>
              <w:highlight w:val="yellow"/>
            </w:rPr>
          </w:rPrChange>
        </w:rPr>
        <w:t xml:space="preserve"> </w:t>
      </w:r>
      <w:r w:rsidRPr="002B1F74">
        <w:rPr>
          <w:rPrChange w:id="968" w:author="Bilgisayar" w:date="2026-03-30T15:14:00Z">
            <w:rPr>
              <w:highlight w:val="yellow"/>
            </w:rPr>
          </w:rPrChange>
        </w:rPr>
        <w:t>programları</w:t>
      </w:r>
      <w:r w:rsidRPr="002B1F74">
        <w:rPr>
          <w:spacing w:val="-2"/>
          <w:rPrChange w:id="969" w:author="Bilgisayar" w:date="2026-03-30T15:14:00Z">
            <w:rPr>
              <w:spacing w:val="-2"/>
              <w:highlight w:val="yellow"/>
            </w:rPr>
          </w:rPrChange>
        </w:rPr>
        <w:t xml:space="preserve"> </w:t>
      </w:r>
      <w:r w:rsidRPr="002B1F74">
        <w:rPr>
          <w:rPrChange w:id="970" w:author="Bilgisayar" w:date="2026-03-30T15:14:00Z">
            <w:rPr>
              <w:highlight w:val="yellow"/>
            </w:rPr>
          </w:rPrChange>
        </w:rPr>
        <w:t>ve</w:t>
      </w:r>
      <w:r w:rsidRPr="002B1F74">
        <w:rPr>
          <w:spacing w:val="-4"/>
          <w:rPrChange w:id="971" w:author="Bilgisayar" w:date="2026-03-30T15:14:00Z">
            <w:rPr>
              <w:spacing w:val="-4"/>
              <w:highlight w:val="yellow"/>
            </w:rPr>
          </w:rPrChange>
        </w:rPr>
        <w:t xml:space="preserve"> </w:t>
      </w:r>
      <w:r w:rsidRPr="002B1F74">
        <w:rPr>
          <w:rPrChange w:id="972" w:author="Bilgisayar" w:date="2026-03-30T15:14:00Z">
            <w:rPr>
              <w:highlight w:val="yellow"/>
            </w:rPr>
          </w:rPrChange>
        </w:rPr>
        <w:t>doktora</w:t>
      </w:r>
      <w:r w:rsidRPr="002B1F74">
        <w:rPr>
          <w:spacing w:val="-2"/>
          <w:rPrChange w:id="973" w:author="Bilgisayar" w:date="2026-03-30T15:14:00Z">
            <w:rPr>
              <w:spacing w:val="-2"/>
              <w:highlight w:val="yellow"/>
            </w:rPr>
          </w:rPrChange>
        </w:rPr>
        <w:t xml:space="preserve"> </w:t>
      </w:r>
      <w:r w:rsidRPr="002B1F74">
        <w:rPr>
          <w:rPrChange w:id="974" w:author="Bilgisayar" w:date="2026-03-30T15:14:00Z">
            <w:rPr>
              <w:highlight w:val="yellow"/>
            </w:rPr>
          </w:rPrChange>
        </w:rPr>
        <w:t>sonrası</w:t>
      </w:r>
      <w:r w:rsidRPr="002B1F74">
        <w:rPr>
          <w:spacing w:val="-2"/>
          <w:rPrChange w:id="975" w:author="Bilgisayar" w:date="2026-03-30T15:14:00Z">
            <w:rPr>
              <w:spacing w:val="-2"/>
              <w:highlight w:val="yellow"/>
            </w:rPr>
          </w:rPrChange>
        </w:rPr>
        <w:t xml:space="preserve"> imkanlar</w:t>
      </w:r>
    </w:p>
    <w:p w14:paraId="6E28246C" w14:textId="77777777" w:rsidR="00A04940" w:rsidRDefault="00074F5F">
      <w:pPr>
        <w:pStyle w:val="GvdeMetni"/>
        <w:spacing w:before="267" w:line="276" w:lineRule="auto"/>
        <w:ind w:left="118" w:right="894"/>
        <w:jc w:val="both"/>
      </w:pPr>
      <w:r>
        <w:t>Kurumun araştırma politikası, hedefleri ve stratejileri ile uyumlu doktora programı ve doktora sonrası imkanlarına ilişkin planlamalar bulunmaktadır. Birimimizce doktora öğrencilerinin yürüttüğü proje çalışmaları desteklenmektedir.</w:t>
      </w:r>
    </w:p>
    <w:p w14:paraId="150A4670" w14:textId="77777777" w:rsidR="00A04940" w:rsidRDefault="00A04940">
      <w:pPr>
        <w:pStyle w:val="GvdeMetni"/>
        <w:spacing w:before="31"/>
      </w:pPr>
    </w:p>
    <w:p w14:paraId="463CEC43" w14:textId="77777777" w:rsidR="00A04940" w:rsidRDefault="00074F5F">
      <w:pPr>
        <w:pStyle w:val="GvdeMetni"/>
        <w:spacing w:before="1" w:line="276" w:lineRule="auto"/>
        <w:ind w:left="118" w:right="893"/>
        <w:jc w:val="both"/>
        <w:rPr>
          <w:b/>
        </w:rPr>
      </w:pPr>
      <w:r>
        <w:t>Kurumun araştırma</w:t>
      </w:r>
      <w:r>
        <w:rPr>
          <w:spacing w:val="-1"/>
        </w:rPr>
        <w:t xml:space="preserve"> </w:t>
      </w:r>
      <w:r>
        <w:t>politikası, hedefleri ve</w:t>
      </w:r>
      <w:r>
        <w:rPr>
          <w:spacing w:val="-1"/>
        </w:rPr>
        <w:t xml:space="preserve"> </w:t>
      </w:r>
      <w:r>
        <w:t>stratejileri ile</w:t>
      </w:r>
      <w:r>
        <w:rPr>
          <w:spacing w:val="-1"/>
        </w:rPr>
        <w:t xml:space="preserve"> </w:t>
      </w:r>
      <w:r>
        <w:t>uyumlu doktora</w:t>
      </w:r>
      <w:r>
        <w:rPr>
          <w:spacing w:val="-1"/>
        </w:rPr>
        <w:t xml:space="preserve"> </w:t>
      </w:r>
      <w:r>
        <w:t xml:space="preserve">programı ve doktora sonrası imkanlarına ilişkin planlamalar bulunmaktadır </w:t>
      </w:r>
      <w:r>
        <w:rPr>
          <w:b/>
        </w:rPr>
        <w:t>(Olgunluk Düzeyi 2).</w:t>
      </w:r>
    </w:p>
    <w:p w14:paraId="2A409B4F" w14:textId="77777777" w:rsidR="00A04940" w:rsidRDefault="00074F5F">
      <w:pPr>
        <w:pStyle w:val="Balk3"/>
        <w:spacing w:before="210"/>
      </w:pPr>
      <w:r>
        <w:rPr>
          <w:spacing w:val="-2"/>
        </w:rPr>
        <w:t>Kanıtlar</w:t>
      </w:r>
    </w:p>
    <w:p w14:paraId="0B92FECB" w14:textId="77777777" w:rsidR="00A04940" w:rsidRDefault="00074F5F">
      <w:pPr>
        <w:pStyle w:val="GvdeMetni"/>
        <w:spacing w:before="5"/>
        <w:rPr>
          <w:b/>
          <w:sz w:val="17"/>
        </w:rPr>
      </w:pPr>
      <w:r>
        <w:rPr>
          <w:noProof/>
          <w:lang w:eastAsia="tr-TR"/>
        </w:rPr>
        <mc:AlternateContent>
          <mc:Choice Requires="wpg">
            <w:drawing>
              <wp:anchor distT="0" distB="0" distL="0" distR="0" simplePos="0" relativeHeight="487592960" behindDoc="1" locked="0" layoutInCell="1" allowOverlap="1" wp14:anchorId="00B42563" wp14:editId="1A0AEEC1">
                <wp:simplePos x="0" y="0"/>
                <wp:positionH relativeFrom="page">
                  <wp:posOffset>909827</wp:posOffset>
                </wp:positionH>
                <wp:positionV relativeFrom="paragraph">
                  <wp:posOffset>143054</wp:posOffset>
                </wp:positionV>
                <wp:extent cx="5953125" cy="6704330"/>
                <wp:effectExtent l="0" t="0" r="0"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6704330"/>
                          <a:chOff x="0" y="0"/>
                          <a:chExt cx="5953125" cy="6704330"/>
                        </a:xfrm>
                      </wpg:grpSpPr>
                      <pic:pic xmlns:pic="http://schemas.openxmlformats.org/drawingml/2006/picture">
                        <pic:nvPicPr>
                          <pic:cNvPr id="45" name="Image 45"/>
                          <pic:cNvPicPr/>
                        </pic:nvPicPr>
                        <pic:blipFill>
                          <a:blip r:embed="rId35" cstate="print"/>
                          <a:stretch>
                            <a:fillRect/>
                          </a:stretch>
                        </pic:blipFill>
                        <pic:spPr>
                          <a:xfrm>
                            <a:off x="9144" y="9144"/>
                            <a:ext cx="5934456" cy="6685788"/>
                          </a:xfrm>
                          <a:prstGeom prst="rect">
                            <a:avLst/>
                          </a:prstGeom>
                        </pic:spPr>
                      </pic:pic>
                      <wps:wsp>
                        <wps:cNvPr id="46" name="Graphic 46"/>
                        <wps:cNvSpPr/>
                        <wps:spPr>
                          <a:xfrm>
                            <a:off x="4572" y="4572"/>
                            <a:ext cx="5943600" cy="6695440"/>
                          </a:xfrm>
                          <a:custGeom>
                            <a:avLst/>
                            <a:gdLst/>
                            <a:ahLst/>
                            <a:cxnLst/>
                            <a:rect l="l" t="t" r="r" b="b"/>
                            <a:pathLst>
                              <a:path w="5943600" h="6695440">
                                <a:moveTo>
                                  <a:pt x="0" y="6694932"/>
                                </a:moveTo>
                                <a:lnTo>
                                  <a:pt x="5943600" y="6694932"/>
                                </a:lnTo>
                                <a:lnTo>
                                  <a:pt x="5943600" y="0"/>
                                </a:lnTo>
                                <a:lnTo>
                                  <a:pt x="0" y="0"/>
                                </a:lnTo>
                                <a:lnTo>
                                  <a:pt x="0" y="6694932"/>
                                </a:lnTo>
                                <a:close/>
                              </a:path>
                            </a:pathLst>
                          </a:custGeom>
                          <a:ln w="9144">
                            <a:solidFill>
                              <a:srgbClr val="4471C4"/>
                            </a:solidFill>
                            <a:prstDash val="solid"/>
                          </a:ln>
                        </wps:spPr>
                        <wps:bodyPr wrap="square" lIns="0" tIns="0" rIns="0" bIns="0" rtlCol="0">
                          <a:prstTxWarp prst="textNoShape">
                            <a:avLst/>
                          </a:prstTxWarp>
                          <a:noAutofit/>
                        </wps:bodyPr>
                      </wps:wsp>
                    </wpg:wgp>
                  </a:graphicData>
                </a:graphic>
              </wp:anchor>
            </w:drawing>
          </mc:Choice>
          <mc:Fallback>
            <w:pict>
              <v:group w14:anchorId="1E74EB9E" id="Group 44" o:spid="_x0000_s1026" style="position:absolute;margin-left:71.65pt;margin-top:11.25pt;width:468.75pt;height:527.9pt;z-index:-15723520;mso-wrap-distance-left:0;mso-wrap-distance-right:0;mso-position-horizontal-relative:page" coordsize="59531,67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">
                <v:shape id="Image 45" o:spid="_x0000_s1027" type="#_x0000_t75" style="position:absolute;left:91;top:91;width:59345;height:6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">
                  <v:imagedata r:id="rId36" o:title=""/>
                </v:shape>
                <v:shape id="Graphic 46" o:spid="_x0000_s1028" style="position:absolute;left:45;top:45;width:59436;height:66955;visibility:visible;mso-wrap-style:square;v-text-anchor:top" coordsize="5943600,669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" path="m,6694932r5943600,l5943600,,,,,6694932xe" filled="f" strokecolor="#4471c4" strokeweight=".72pt">
                  <v:path arrowok="t"/>
                </v:shape>
                <w10:wrap type="topAndBottom" anchorx="page"/>
              </v:group>
            </w:pict>
          </mc:Fallback>
        </mc:AlternateContent>
      </w:r>
    </w:p>
    <w:p w14:paraId="2145641A" w14:textId="77777777" w:rsidR="00A04940" w:rsidRDefault="00A04940">
      <w:pPr>
        <w:rPr>
          <w:sz w:val="17"/>
        </w:rPr>
        <w:sectPr w:rsidR="00A04940">
          <w:pgSz w:w="11910" w:h="16840"/>
          <w:pgMar w:top="1320" w:right="520" w:bottom="920" w:left="1300" w:header="610" w:footer="724" w:gutter="0"/>
          <w:cols w:space="708"/>
        </w:sectPr>
      </w:pPr>
    </w:p>
    <w:p w14:paraId="7E1DEF51" w14:textId="77777777" w:rsidR="00A04940" w:rsidRDefault="00074F5F">
      <w:pPr>
        <w:pStyle w:val="ListeParagraf"/>
        <w:numPr>
          <w:ilvl w:val="1"/>
          <w:numId w:val="2"/>
        </w:numPr>
        <w:tabs>
          <w:tab w:val="left" w:pos="591"/>
        </w:tabs>
        <w:spacing w:before="82"/>
        <w:ind w:left="591" w:hanging="473"/>
        <w:rPr>
          <w:b/>
          <w:sz w:val="24"/>
        </w:rPr>
      </w:pPr>
      <w:r>
        <w:rPr>
          <w:b/>
          <w:sz w:val="24"/>
        </w:rPr>
        <w:lastRenderedPageBreak/>
        <w:t>Araştırma</w:t>
      </w:r>
      <w:r>
        <w:rPr>
          <w:b/>
          <w:spacing w:val="-3"/>
          <w:sz w:val="24"/>
        </w:rPr>
        <w:t xml:space="preserve"> </w:t>
      </w:r>
      <w:r>
        <w:rPr>
          <w:b/>
          <w:sz w:val="24"/>
        </w:rPr>
        <w:t>Yetkinliği,</w:t>
      </w:r>
      <w:r>
        <w:rPr>
          <w:b/>
          <w:spacing w:val="-3"/>
          <w:sz w:val="24"/>
        </w:rPr>
        <w:t xml:space="preserve"> </w:t>
      </w:r>
      <w:r>
        <w:rPr>
          <w:b/>
          <w:sz w:val="24"/>
        </w:rPr>
        <w:t>İş</w:t>
      </w:r>
      <w:r>
        <w:rPr>
          <w:b/>
          <w:spacing w:val="-3"/>
          <w:sz w:val="24"/>
        </w:rPr>
        <w:t xml:space="preserve"> </w:t>
      </w:r>
      <w:r>
        <w:rPr>
          <w:b/>
          <w:sz w:val="24"/>
        </w:rPr>
        <w:t>birlikleri</w:t>
      </w:r>
      <w:r>
        <w:rPr>
          <w:b/>
          <w:spacing w:val="-3"/>
          <w:sz w:val="24"/>
        </w:rPr>
        <w:t xml:space="preserve"> </w:t>
      </w:r>
      <w:r>
        <w:rPr>
          <w:b/>
          <w:sz w:val="24"/>
        </w:rPr>
        <w:t>ve</w:t>
      </w:r>
      <w:r>
        <w:rPr>
          <w:b/>
          <w:spacing w:val="-2"/>
          <w:sz w:val="24"/>
        </w:rPr>
        <w:t xml:space="preserve"> Destekler</w:t>
      </w:r>
    </w:p>
    <w:p w14:paraId="5D72E744" w14:textId="77777777" w:rsidR="00A04940" w:rsidRDefault="00074F5F">
      <w:pPr>
        <w:pStyle w:val="GvdeMetni"/>
        <w:spacing w:before="204" w:line="276" w:lineRule="auto"/>
        <w:ind w:left="118" w:right="900"/>
        <w:jc w:val="both"/>
      </w:pPr>
      <w:r>
        <w:t>Birim, öğretim elemanları ve araştırmacıların bilimsel araştırma ve sanat yetkinliğini sürdürmek ve iyileştirmek için destek sunmaktadır.</w:t>
      </w:r>
    </w:p>
    <w:p w14:paraId="1C1F0AD3" w14:textId="77777777" w:rsidR="00A04940" w:rsidRDefault="00A04940">
      <w:pPr>
        <w:pStyle w:val="GvdeMetni"/>
        <w:spacing w:before="33"/>
      </w:pPr>
    </w:p>
    <w:p w14:paraId="6DEF0270" w14:textId="77777777" w:rsidR="00A04940" w:rsidRDefault="00074F5F">
      <w:pPr>
        <w:pStyle w:val="Balk3"/>
        <w:numPr>
          <w:ilvl w:val="2"/>
          <w:numId w:val="2"/>
        </w:numPr>
        <w:tabs>
          <w:tab w:val="left" w:pos="771"/>
        </w:tabs>
      </w:pPr>
      <w:r>
        <w:t>Araştırma</w:t>
      </w:r>
      <w:r>
        <w:rPr>
          <w:spacing w:val="-3"/>
        </w:rPr>
        <w:t xml:space="preserve"> </w:t>
      </w:r>
      <w:r>
        <w:t>yetkinlikleri</w:t>
      </w:r>
      <w:r>
        <w:rPr>
          <w:spacing w:val="-2"/>
        </w:rPr>
        <w:t xml:space="preserve"> </w:t>
      </w:r>
      <w:r>
        <w:t>ve</w:t>
      </w:r>
      <w:r>
        <w:rPr>
          <w:spacing w:val="-2"/>
        </w:rPr>
        <w:t xml:space="preserve"> gelişimi</w:t>
      </w:r>
    </w:p>
    <w:p w14:paraId="053D6EF6" w14:textId="77777777" w:rsidR="00A04940" w:rsidRDefault="00074F5F">
      <w:pPr>
        <w:pStyle w:val="GvdeMetni"/>
        <w:spacing w:before="201"/>
        <w:ind w:left="118" w:right="898"/>
        <w:jc w:val="both"/>
      </w:pPr>
      <w:r>
        <w:t>Öğretim elemanlarının araştırma yetkinliğinin geliştirilmesine yönelik uygulamalar yürütülmektedir.</w:t>
      </w:r>
      <w:r>
        <w:rPr>
          <w:spacing w:val="-15"/>
        </w:rPr>
        <w:t xml:space="preserve"> </w:t>
      </w:r>
      <w:r>
        <w:t>Çalışma</w:t>
      </w:r>
      <w:r>
        <w:rPr>
          <w:spacing w:val="-15"/>
        </w:rPr>
        <w:t xml:space="preserve"> </w:t>
      </w:r>
      <w:r>
        <w:t>konuları</w:t>
      </w:r>
      <w:r>
        <w:rPr>
          <w:spacing w:val="-15"/>
        </w:rPr>
        <w:t xml:space="preserve"> </w:t>
      </w:r>
      <w:r>
        <w:t>için</w:t>
      </w:r>
      <w:r>
        <w:rPr>
          <w:spacing w:val="-15"/>
        </w:rPr>
        <w:t xml:space="preserve"> </w:t>
      </w:r>
      <w:r>
        <w:t>öncelikli</w:t>
      </w:r>
      <w:r>
        <w:rPr>
          <w:spacing w:val="-15"/>
        </w:rPr>
        <w:t xml:space="preserve"> </w:t>
      </w:r>
      <w:r>
        <w:t>alanlar</w:t>
      </w:r>
      <w:r>
        <w:rPr>
          <w:spacing w:val="-15"/>
        </w:rPr>
        <w:t xml:space="preserve"> </w:t>
      </w:r>
      <w:r>
        <w:t>belirlenmiştir</w:t>
      </w:r>
      <w:r>
        <w:rPr>
          <w:spacing w:val="-15"/>
        </w:rPr>
        <w:t xml:space="preserve"> </w:t>
      </w:r>
      <w:r>
        <w:t>ve</w:t>
      </w:r>
      <w:r>
        <w:rPr>
          <w:spacing w:val="-15"/>
        </w:rPr>
        <w:t xml:space="preserve"> </w:t>
      </w:r>
      <w:r>
        <w:t>tüm</w:t>
      </w:r>
      <w:r>
        <w:rPr>
          <w:spacing w:val="-15"/>
        </w:rPr>
        <w:t xml:space="preserve"> </w:t>
      </w:r>
      <w:r>
        <w:t>birimlerden</w:t>
      </w:r>
      <w:r>
        <w:rPr>
          <w:spacing w:val="-15"/>
        </w:rPr>
        <w:t xml:space="preserve"> </w:t>
      </w:r>
      <w:r>
        <w:t>görüş talep edilmiştir.</w:t>
      </w:r>
    </w:p>
    <w:p w14:paraId="20D698FA" w14:textId="77777777" w:rsidR="00A04940" w:rsidRDefault="00074F5F">
      <w:pPr>
        <w:pStyle w:val="GvdeMetni"/>
        <w:spacing w:before="207"/>
        <w:ind w:left="118" w:right="896"/>
        <w:jc w:val="both"/>
        <w:rPr>
          <w:b/>
        </w:rPr>
      </w:pPr>
      <w:r>
        <w:t xml:space="preserve">Kurumda, öğretim elemanlarının araştırma yetkinliğinin geliştirilmesine yönelik uygulamalar izlenmekte ve izlem sonuçları öğretim elemanları ile birlikte değerlendirilerek önlemler alınmaktadır </w:t>
      </w:r>
      <w:r>
        <w:rPr>
          <w:b/>
        </w:rPr>
        <w:t>(</w:t>
      </w:r>
      <w:r>
        <w:rPr>
          <w:b/>
          <w:sz w:val="22"/>
        </w:rPr>
        <w:t xml:space="preserve">Olgunluk düzeyi </w:t>
      </w:r>
      <w:r>
        <w:rPr>
          <w:b/>
        </w:rPr>
        <w:t>4)</w:t>
      </w:r>
    </w:p>
    <w:p w14:paraId="63B77ED8" w14:textId="74C4A486" w:rsidR="00A04940" w:rsidRDefault="001B1288">
      <w:pPr>
        <w:spacing w:before="214"/>
        <w:ind w:left="118"/>
        <w:jc w:val="both"/>
        <w:rPr>
          <w:rFonts w:ascii="Calibri"/>
        </w:rPr>
      </w:pPr>
      <w:ins w:id="976" w:author="Bilgisayar" w:date="2026-03-30T15:15:00Z">
        <w:r w:rsidRPr="001B1288">
          <w:rPr>
            <w:rPrChange w:id="977" w:author="Bilgisayar" w:date="2026-03-30T15:15:00Z">
              <w:rPr/>
            </w:rPrChange>
          </w:rPr>
          <w:fldChar w:fldCharType="begin"/>
        </w:r>
        <w:r w:rsidRPr="001B1288">
          <w:rPr>
            <w:rPrChange w:id="978" w:author="Bilgisayar" w:date="2026-03-30T15:15:00Z">
              <w:rPr/>
            </w:rPrChange>
          </w:rPr>
          <w:instrText xml:space="preserve"> HYPERLINK "https://bap.siirt.edu.tr/?act=guest&amp;act2=sayfa&amp;id=103" </w:instrText>
        </w:r>
        <w:r w:rsidRPr="001B1288">
          <w:rPr>
            <w:rPrChange w:id="979" w:author="Bilgisayar" w:date="2026-03-30T15:15:00Z">
              <w:rPr/>
            </w:rPrChange>
          </w:rPr>
          <w:fldChar w:fldCharType="separate"/>
        </w:r>
        <w:r w:rsidRPr="001B1288">
          <w:rPr>
            <w:rStyle w:val="Kpr"/>
            <w:rPrChange w:id="980" w:author="Bilgisayar" w:date="2026-03-30T15:15:00Z">
              <w:rPr>
                <w:rStyle w:val="Kpr"/>
              </w:rPr>
            </w:rPrChange>
          </w:rPr>
          <w:t>https://bap.siirt.edu.tr/?act=guest&amp;act2=sayfa&amp;id=103</w:t>
        </w:r>
        <w:r w:rsidRPr="001B1288">
          <w:rPr>
            <w:rPrChange w:id="981" w:author="Bilgisayar" w:date="2026-03-30T15:15:00Z">
              <w:rPr/>
            </w:rPrChange>
          </w:rPr>
          <w:fldChar w:fldCharType="end"/>
        </w:r>
        <w:r w:rsidRPr="001B1288">
          <w:rPr>
            <w:rPrChange w:id="982" w:author="Bilgisayar" w:date="2026-03-30T15:15:00Z">
              <w:rPr/>
            </w:rPrChange>
          </w:rPr>
          <w:t xml:space="preserve"> </w:t>
        </w:r>
      </w:ins>
      <w:del w:id="983" w:author="Bilgisayar" w:date="2026-03-30T15:15:00Z">
        <w:r w:rsidR="00141D52" w:rsidRPr="001B1288" w:rsidDel="001B1288">
          <w:rPr>
            <w:rPrChange w:id="984" w:author="Bilgisayar" w:date="2026-03-30T15:15:00Z">
              <w:rPr/>
            </w:rPrChange>
          </w:rPr>
          <w:fldChar w:fldCharType="begin"/>
        </w:r>
        <w:r w:rsidR="00141D52" w:rsidRPr="001B1288" w:rsidDel="001B1288">
          <w:rPr>
            <w:rPrChange w:id="985" w:author="Bilgisayar" w:date="2026-03-30T15:15:00Z">
              <w:rPr/>
            </w:rPrChange>
          </w:rPr>
          <w:delInstrText xml:space="preserve"> HYPERLINK "https://bap.siirt.edu.tr/index.php?act=guest&amp;act2=sayfa&amp;id=5" \h </w:delInstrText>
        </w:r>
        <w:r w:rsidR="00141D52" w:rsidRPr="001B1288" w:rsidDel="001B1288">
          <w:rPr>
            <w:rPrChange w:id="986" w:author="Bilgisayar" w:date="2026-03-30T15:15:00Z">
              <w:rPr/>
            </w:rPrChange>
          </w:rPr>
          <w:fldChar w:fldCharType="separate"/>
        </w:r>
        <w:r w:rsidR="00074F5F" w:rsidRPr="001B1288" w:rsidDel="001B1288">
          <w:rPr>
            <w:rFonts w:ascii="Calibri"/>
            <w:color w:val="0462C1"/>
            <w:spacing w:val="-2"/>
            <w:u w:val="single" w:color="0462C1"/>
            <w:rPrChange w:id="987" w:author="Bilgisayar" w:date="2026-03-30T15:15:00Z">
              <w:rPr>
                <w:rFonts w:ascii="Calibri"/>
                <w:color w:val="0462C1"/>
                <w:spacing w:val="-2"/>
                <w:highlight w:val="yellow"/>
                <w:u w:val="single" w:color="0462C1"/>
              </w:rPr>
            </w:rPrChange>
          </w:rPr>
          <w:delText>https://bap.siirt.edu.tr/index.php?act=guest&amp;act2=sayfa&amp;id=5</w:delText>
        </w:r>
        <w:r w:rsidR="00141D52" w:rsidRPr="001B1288" w:rsidDel="001B1288">
          <w:rPr>
            <w:rFonts w:ascii="Calibri"/>
            <w:color w:val="0462C1"/>
            <w:spacing w:val="-2"/>
            <w:u w:val="single" w:color="0462C1"/>
            <w:rPrChange w:id="988" w:author="Bilgisayar" w:date="2026-03-30T15:15:00Z">
              <w:rPr>
                <w:rFonts w:ascii="Calibri"/>
                <w:color w:val="0462C1"/>
                <w:spacing w:val="-2"/>
                <w:highlight w:val="yellow"/>
                <w:u w:val="single" w:color="0462C1"/>
              </w:rPr>
            </w:rPrChange>
          </w:rPr>
          <w:fldChar w:fldCharType="end"/>
        </w:r>
      </w:del>
      <w:r w:rsidR="00074F5F" w:rsidRPr="001B1288">
        <w:rPr>
          <w:rFonts w:ascii="Calibri"/>
          <w:color w:val="0462C1"/>
          <w:spacing w:val="28"/>
          <w:rPrChange w:id="989" w:author="Bilgisayar" w:date="2026-03-30T15:15:00Z">
            <w:rPr>
              <w:rFonts w:ascii="Calibri"/>
              <w:color w:val="0462C1"/>
              <w:spacing w:val="28"/>
              <w:highlight w:val="yellow"/>
            </w:rPr>
          </w:rPrChange>
        </w:rPr>
        <w:t xml:space="preserve">  </w:t>
      </w:r>
      <w:r w:rsidR="00074F5F" w:rsidRPr="001B1288">
        <w:rPr>
          <w:rFonts w:ascii="Calibri"/>
          <w:spacing w:val="-2"/>
          <w:rPrChange w:id="990" w:author="Bilgisayar" w:date="2026-03-30T15:15:00Z">
            <w:rPr>
              <w:rFonts w:ascii="Calibri"/>
              <w:spacing w:val="-2"/>
              <w:highlight w:val="yellow"/>
            </w:rPr>
          </w:rPrChange>
        </w:rPr>
        <w:t>(</w:t>
      </w:r>
      <w:ins w:id="991" w:author="Bilgisayar" w:date="2026-03-30T15:15:00Z">
        <w:r>
          <w:rPr>
            <w:rFonts w:ascii="Calibri"/>
            <w:spacing w:val="-2"/>
          </w:rPr>
          <w:t>İ</w:t>
        </w:r>
        <w:r>
          <w:rPr>
            <w:rFonts w:ascii="Calibri"/>
            <w:spacing w:val="-2"/>
          </w:rPr>
          <w:t>HT</w:t>
        </w:r>
        <w:r>
          <w:rPr>
            <w:rFonts w:ascii="Calibri"/>
            <w:spacing w:val="-2"/>
          </w:rPr>
          <w:t>İ</w:t>
        </w:r>
        <w:r>
          <w:rPr>
            <w:rFonts w:ascii="Calibri"/>
            <w:spacing w:val="-2"/>
          </w:rPr>
          <w:t>SAS</w:t>
        </w:r>
      </w:ins>
      <w:del w:id="992" w:author="Bilgisayar" w:date="2026-03-30T15:15:00Z">
        <w:r w:rsidR="00074F5F" w:rsidRPr="001B1288" w:rsidDel="001B1288">
          <w:rPr>
            <w:rFonts w:ascii="Calibri"/>
            <w:spacing w:val="-2"/>
            <w:rPrChange w:id="993" w:author="Bilgisayar" w:date="2026-03-30T15:15:00Z">
              <w:rPr>
                <w:rFonts w:ascii="Calibri"/>
                <w:spacing w:val="-2"/>
                <w:highlight w:val="yellow"/>
              </w:rPr>
            </w:rPrChange>
          </w:rPr>
          <w:delText>BAP</w:delText>
        </w:r>
      </w:del>
      <w:r w:rsidR="00074F5F" w:rsidRPr="001B1288">
        <w:rPr>
          <w:rFonts w:ascii="Calibri"/>
          <w:spacing w:val="24"/>
          <w:rPrChange w:id="994" w:author="Bilgisayar" w:date="2026-03-30T15:15:00Z">
            <w:rPr>
              <w:rFonts w:ascii="Calibri"/>
              <w:spacing w:val="24"/>
              <w:highlight w:val="yellow"/>
            </w:rPr>
          </w:rPrChange>
        </w:rPr>
        <w:t xml:space="preserve"> </w:t>
      </w:r>
      <w:r w:rsidR="00074F5F" w:rsidRPr="001B1288">
        <w:rPr>
          <w:rFonts w:ascii="Calibri"/>
          <w:spacing w:val="-2"/>
          <w:rPrChange w:id="995" w:author="Bilgisayar" w:date="2026-03-30T15:15:00Z">
            <w:rPr>
              <w:rFonts w:ascii="Calibri"/>
              <w:spacing w:val="-2"/>
              <w:highlight w:val="yellow"/>
            </w:rPr>
          </w:rPrChange>
        </w:rPr>
        <w:t>Komisyonu)</w:t>
      </w:r>
    </w:p>
    <w:p w14:paraId="1189FE03" w14:textId="77777777" w:rsidR="00A04940" w:rsidRDefault="00074F5F">
      <w:pPr>
        <w:pStyle w:val="Balk3"/>
        <w:numPr>
          <w:ilvl w:val="2"/>
          <w:numId w:val="2"/>
        </w:numPr>
        <w:tabs>
          <w:tab w:val="left" w:pos="771"/>
        </w:tabs>
        <w:spacing w:before="248"/>
      </w:pPr>
      <w:r>
        <w:t>Ulusal</w:t>
      </w:r>
      <w:r>
        <w:rPr>
          <w:spacing w:val="-4"/>
        </w:rPr>
        <w:t xml:space="preserve"> </w:t>
      </w:r>
      <w:r>
        <w:t>ve</w:t>
      </w:r>
      <w:r>
        <w:rPr>
          <w:spacing w:val="-2"/>
        </w:rPr>
        <w:t xml:space="preserve"> </w:t>
      </w:r>
      <w:r>
        <w:t>uluslararası</w:t>
      </w:r>
      <w:r>
        <w:rPr>
          <w:spacing w:val="-2"/>
        </w:rPr>
        <w:t xml:space="preserve"> </w:t>
      </w:r>
      <w:r>
        <w:t>ortak</w:t>
      </w:r>
      <w:r>
        <w:rPr>
          <w:spacing w:val="-2"/>
        </w:rPr>
        <w:t xml:space="preserve"> </w:t>
      </w:r>
      <w:r>
        <w:t>programlar</w:t>
      </w:r>
      <w:r>
        <w:rPr>
          <w:spacing w:val="-1"/>
        </w:rPr>
        <w:t xml:space="preserve"> </w:t>
      </w:r>
      <w:r>
        <w:t>ve</w:t>
      </w:r>
      <w:r>
        <w:rPr>
          <w:spacing w:val="-3"/>
        </w:rPr>
        <w:t xml:space="preserve"> </w:t>
      </w:r>
      <w:r>
        <w:t>ortak</w:t>
      </w:r>
      <w:r>
        <w:rPr>
          <w:spacing w:val="-2"/>
        </w:rPr>
        <w:t xml:space="preserve"> </w:t>
      </w:r>
      <w:r>
        <w:t>araştırma</w:t>
      </w:r>
      <w:r>
        <w:rPr>
          <w:spacing w:val="-2"/>
        </w:rPr>
        <w:t xml:space="preserve"> birimleri</w:t>
      </w:r>
    </w:p>
    <w:p w14:paraId="75E26EE3" w14:textId="77777777" w:rsidR="00A04940" w:rsidRDefault="00074F5F">
      <w:pPr>
        <w:pStyle w:val="GvdeMetni"/>
        <w:spacing w:before="201"/>
        <w:ind w:left="118" w:right="896"/>
        <w:jc w:val="both"/>
      </w:pPr>
      <w:r>
        <w:t xml:space="preserve">Kurumda ulusal ve uluslararası düzeyde ortak programlar ve ortak araştırma birimleri ile araştırma ağlarına katılım ve araştırma faaliyetlerine yönelik planlamalar ve mekanizmalar </w:t>
      </w:r>
      <w:r>
        <w:rPr>
          <w:spacing w:val="-2"/>
        </w:rPr>
        <w:t>bulunmaktadır.</w:t>
      </w:r>
    </w:p>
    <w:p w14:paraId="0AC4E458" w14:textId="77777777" w:rsidR="00A04940" w:rsidRDefault="00074F5F">
      <w:pPr>
        <w:pStyle w:val="GvdeMetni"/>
        <w:spacing w:before="209" w:line="276" w:lineRule="auto"/>
        <w:ind w:left="118" w:right="896"/>
        <w:jc w:val="both"/>
        <w:rPr>
          <w:b/>
        </w:rPr>
      </w:pPr>
      <w:r>
        <w:t xml:space="preserve">Kurumun genelinde ulusal ve uluslararası düzeyde ortak programlar ve ortak araştırma faaliyetleri yürütülmektedir. </w:t>
      </w:r>
      <w:r>
        <w:rPr>
          <w:b/>
        </w:rPr>
        <w:t>(Olgunluk düzeyi 3)</w:t>
      </w:r>
    </w:p>
    <w:p w14:paraId="3E78AA68" w14:textId="77777777" w:rsidR="00A04940" w:rsidRDefault="00074F5F">
      <w:pPr>
        <w:pStyle w:val="Balk3"/>
        <w:spacing w:before="241"/>
      </w:pPr>
      <w:r>
        <w:rPr>
          <w:spacing w:val="-2"/>
        </w:rPr>
        <w:t>Kanıtlar</w:t>
      </w:r>
    </w:p>
    <w:p w14:paraId="362E3897" w14:textId="0C5D1BA2" w:rsidR="00A04940" w:rsidRDefault="00141D52">
      <w:pPr>
        <w:ind w:left="118"/>
        <w:rPr>
          <w:rFonts w:ascii="Calibri" w:hAnsi="Calibri"/>
        </w:rPr>
      </w:pPr>
      <w:del w:id="996" w:author="Bilgisayar" w:date="2026-03-30T15:16:00Z">
        <w:r w:rsidDel="006F7510">
          <w:fldChar w:fldCharType="begin"/>
        </w:r>
        <w:r w:rsidDel="006F7510">
          <w:delInstrText xml:space="preserve"> HYPERLINK "https://projekoordinasyon.siirt.edu.tr/" \h </w:delInstrText>
        </w:r>
        <w:r w:rsidDel="006F7510">
          <w:fldChar w:fldCharType="separate"/>
        </w:r>
        <w:r w:rsidR="00074F5F" w:rsidRPr="00C85386" w:rsidDel="006F7510">
          <w:rPr>
            <w:rFonts w:ascii="Calibri" w:hAnsi="Calibri"/>
            <w:color w:val="0462C1"/>
            <w:highlight w:val="yellow"/>
            <w:u w:val="single" w:color="0462C1"/>
          </w:rPr>
          <w:delText>https://projekoordinasyon.siirt.edu.tr/</w:delText>
        </w:r>
        <w:r w:rsidDel="006F7510">
          <w:rPr>
            <w:rFonts w:ascii="Calibri" w:hAnsi="Calibri"/>
            <w:color w:val="0462C1"/>
            <w:highlight w:val="yellow"/>
            <w:u w:val="single" w:color="0462C1"/>
          </w:rPr>
          <w:fldChar w:fldCharType="end"/>
        </w:r>
        <w:r w:rsidR="00074F5F" w:rsidRPr="00C85386" w:rsidDel="006F7510">
          <w:rPr>
            <w:rFonts w:ascii="Calibri" w:hAnsi="Calibri"/>
            <w:color w:val="0462C1"/>
            <w:spacing w:val="-9"/>
            <w:highlight w:val="yellow"/>
          </w:rPr>
          <w:delText xml:space="preserve"> </w:delText>
        </w:r>
        <w:r w:rsidR="00074F5F" w:rsidRPr="00C85386" w:rsidDel="006F7510">
          <w:rPr>
            <w:rFonts w:ascii="Calibri" w:hAnsi="Calibri"/>
            <w:highlight w:val="yellow"/>
          </w:rPr>
          <w:delText>(</w:delText>
        </w:r>
        <w:r w:rsidR="00074F5F" w:rsidRPr="00C85386" w:rsidDel="006F7510">
          <w:rPr>
            <w:sz w:val="24"/>
            <w:highlight w:val="yellow"/>
          </w:rPr>
          <w:delText>Proje</w:delText>
        </w:r>
        <w:r w:rsidR="00074F5F" w:rsidRPr="00C85386" w:rsidDel="006F7510">
          <w:rPr>
            <w:spacing w:val="-10"/>
            <w:sz w:val="24"/>
            <w:highlight w:val="yellow"/>
          </w:rPr>
          <w:delText xml:space="preserve"> </w:delText>
        </w:r>
        <w:r w:rsidR="00074F5F" w:rsidRPr="00C85386" w:rsidDel="006F7510">
          <w:rPr>
            <w:sz w:val="24"/>
            <w:highlight w:val="yellow"/>
          </w:rPr>
          <w:delText>Yönetim</w:delText>
        </w:r>
        <w:r w:rsidR="00074F5F" w:rsidRPr="00C85386" w:rsidDel="006F7510">
          <w:rPr>
            <w:spacing w:val="-8"/>
            <w:sz w:val="24"/>
            <w:highlight w:val="yellow"/>
          </w:rPr>
          <w:delText xml:space="preserve"> </w:delText>
        </w:r>
        <w:r w:rsidR="00074F5F" w:rsidRPr="00C85386" w:rsidDel="006F7510">
          <w:rPr>
            <w:sz w:val="24"/>
            <w:highlight w:val="yellow"/>
          </w:rPr>
          <w:delText>Ofisi</w:delText>
        </w:r>
        <w:r w:rsidR="00074F5F" w:rsidRPr="00C85386" w:rsidDel="006F7510">
          <w:rPr>
            <w:spacing w:val="-7"/>
            <w:sz w:val="24"/>
            <w:highlight w:val="yellow"/>
          </w:rPr>
          <w:delText xml:space="preserve"> </w:delText>
        </w:r>
        <w:r w:rsidR="00074F5F" w:rsidRPr="00C85386" w:rsidDel="006F7510">
          <w:rPr>
            <w:spacing w:val="-2"/>
            <w:sz w:val="24"/>
            <w:highlight w:val="yellow"/>
          </w:rPr>
          <w:delText>Koordinatörlüğü</w:delText>
        </w:r>
        <w:r w:rsidR="00074F5F" w:rsidRPr="00C85386" w:rsidDel="006F7510">
          <w:rPr>
            <w:rFonts w:ascii="Calibri" w:hAnsi="Calibri"/>
            <w:spacing w:val="-2"/>
            <w:highlight w:val="yellow"/>
          </w:rPr>
          <w:delText>)</w:delText>
        </w:r>
      </w:del>
    </w:p>
    <w:p w14:paraId="263DC668" w14:textId="77777777" w:rsidR="00A04940" w:rsidRDefault="00074F5F">
      <w:pPr>
        <w:pStyle w:val="Balk3"/>
        <w:numPr>
          <w:ilvl w:val="1"/>
          <w:numId w:val="2"/>
        </w:numPr>
        <w:tabs>
          <w:tab w:val="left" w:pos="591"/>
        </w:tabs>
        <w:spacing w:before="207"/>
        <w:ind w:left="591" w:hanging="473"/>
      </w:pPr>
      <w:bookmarkStart w:id="997" w:name="_bookmark18"/>
      <w:bookmarkEnd w:id="997"/>
      <w:r>
        <w:t xml:space="preserve">Araştırma </w:t>
      </w:r>
      <w:r>
        <w:rPr>
          <w:spacing w:val="-2"/>
        </w:rPr>
        <w:t>Performansı</w:t>
      </w:r>
    </w:p>
    <w:p w14:paraId="2AF15D8C" w14:textId="77777777" w:rsidR="00A04940" w:rsidRDefault="00074F5F">
      <w:pPr>
        <w:pStyle w:val="GvdeMetni"/>
        <w:spacing w:before="204" w:line="276" w:lineRule="auto"/>
        <w:ind w:left="118" w:right="895"/>
        <w:jc w:val="both"/>
      </w:pPr>
      <w:r>
        <w:t>Kurum/birim, araştırma faaliyetlerini verilere dayalı ve periyodik olarak ölçmekte, değerlendirmekte</w:t>
      </w:r>
      <w:r>
        <w:rPr>
          <w:spacing w:val="-4"/>
        </w:rPr>
        <w:t xml:space="preserve"> </w:t>
      </w:r>
      <w:r>
        <w:t>ve</w:t>
      </w:r>
      <w:r>
        <w:rPr>
          <w:spacing w:val="-6"/>
        </w:rPr>
        <w:t xml:space="preserve"> </w:t>
      </w:r>
      <w:r>
        <w:t>sonuçlarını</w:t>
      </w:r>
      <w:r>
        <w:rPr>
          <w:spacing w:val="-2"/>
        </w:rPr>
        <w:t xml:space="preserve"> </w:t>
      </w:r>
      <w:r>
        <w:t>yayımlamaktadır.</w:t>
      </w:r>
      <w:r>
        <w:rPr>
          <w:spacing w:val="-4"/>
        </w:rPr>
        <w:t xml:space="preserve"> </w:t>
      </w:r>
      <w:r>
        <w:t>Elde</w:t>
      </w:r>
      <w:r>
        <w:rPr>
          <w:spacing w:val="-5"/>
        </w:rPr>
        <w:t xml:space="preserve"> </w:t>
      </w:r>
      <w:r>
        <w:t>edilen</w:t>
      </w:r>
      <w:r>
        <w:rPr>
          <w:spacing w:val="-4"/>
        </w:rPr>
        <w:t xml:space="preserve"> </w:t>
      </w:r>
      <w:r>
        <w:t>bulgular,</w:t>
      </w:r>
      <w:r>
        <w:rPr>
          <w:spacing w:val="-4"/>
        </w:rPr>
        <w:t xml:space="preserve"> </w:t>
      </w:r>
      <w:r>
        <w:t>kurumun</w:t>
      </w:r>
      <w:r>
        <w:rPr>
          <w:spacing w:val="-4"/>
        </w:rPr>
        <w:t xml:space="preserve"> </w:t>
      </w:r>
      <w:r>
        <w:t>araştırma</w:t>
      </w:r>
      <w:r>
        <w:rPr>
          <w:spacing w:val="-6"/>
        </w:rPr>
        <w:t xml:space="preserve"> </w:t>
      </w:r>
      <w:r>
        <w:t xml:space="preserve">ve geliştirme performansının periyodik olarak gözden geçirilmesi ve sürekli iyileştirilmesi için </w:t>
      </w:r>
      <w:r>
        <w:rPr>
          <w:spacing w:val="-2"/>
        </w:rPr>
        <w:t>kullanılmaktadır.</w:t>
      </w:r>
    </w:p>
    <w:p w14:paraId="089E8E91" w14:textId="77777777" w:rsidR="00A04940" w:rsidRDefault="00074F5F">
      <w:pPr>
        <w:pStyle w:val="Balk3"/>
        <w:numPr>
          <w:ilvl w:val="2"/>
          <w:numId w:val="2"/>
        </w:numPr>
        <w:tabs>
          <w:tab w:val="left" w:pos="771"/>
        </w:tabs>
        <w:spacing w:before="250"/>
      </w:pPr>
      <w:r>
        <w:t>Araştırma</w:t>
      </w:r>
      <w:r>
        <w:rPr>
          <w:spacing w:val="-6"/>
        </w:rPr>
        <w:t xml:space="preserve"> </w:t>
      </w:r>
      <w:r>
        <w:t>performansının</w:t>
      </w:r>
      <w:r>
        <w:rPr>
          <w:spacing w:val="-3"/>
        </w:rPr>
        <w:t xml:space="preserve"> </w:t>
      </w:r>
      <w:r>
        <w:t>izlenmesi</w:t>
      </w:r>
      <w:r>
        <w:rPr>
          <w:spacing w:val="-4"/>
        </w:rPr>
        <w:t xml:space="preserve"> </w:t>
      </w:r>
      <w:r>
        <w:t>ve</w:t>
      </w:r>
      <w:r>
        <w:rPr>
          <w:spacing w:val="-3"/>
        </w:rPr>
        <w:t xml:space="preserve"> </w:t>
      </w:r>
      <w:r>
        <w:rPr>
          <w:spacing w:val="-2"/>
        </w:rPr>
        <w:t>değerlendirilmesi</w:t>
      </w:r>
    </w:p>
    <w:p w14:paraId="45D007D3" w14:textId="77777777" w:rsidR="00A04940" w:rsidRDefault="00074F5F">
      <w:pPr>
        <w:pStyle w:val="GvdeMetni"/>
        <w:spacing w:before="202"/>
        <w:ind w:left="118" w:right="893"/>
        <w:jc w:val="both"/>
      </w:pPr>
      <w:r>
        <w:t>Kurumda/Birimde araştırma performansının izlenmesine ve değerlendirmesine yönelik ilke, kural ve göstergeler bulunmaktadır. Performans temelinde teşvik ve takdir mekanizmaları kullanılır. Performans değerlendirmelerinin sistematik ve kalıcı olması sağlanmaktadır Proje çağrılarında daha önce proje yürütücülüğü yapan araştırmacıların projelerinde elde ettiği çıktılar göz ön</w:t>
      </w:r>
      <w:r w:rsidR="00C85386">
        <w:t>ünde bulun</w:t>
      </w:r>
      <w:r>
        <w:t>duru</w:t>
      </w:r>
      <w:r w:rsidR="00C85386">
        <w:t>l</w:t>
      </w:r>
      <w:r>
        <w:t>maktadır.</w:t>
      </w:r>
    </w:p>
    <w:p w14:paraId="58C8F780" w14:textId="77777777" w:rsidR="00A04940" w:rsidRDefault="00074F5F">
      <w:pPr>
        <w:pStyle w:val="GvdeMetni"/>
        <w:spacing w:before="240" w:line="278" w:lineRule="auto"/>
        <w:ind w:left="118" w:right="899"/>
        <w:jc w:val="both"/>
        <w:rPr>
          <w:b/>
        </w:rPr>
      </w:pPr>
      <w:r>
        <w:t xml:space="preserve">Kurumun genelinde araştırma performansını izlenmek ve değerlendirmek üzere oluşturulan mekanizmalar kullanılmaktadır </w:t>
      </w:r>
      <w:r>
        <w:rPr>
          <w:b/>
        </w:rPr>
        <w:t>(Olgunluk düzeyi 3).</w:t>
      </w:r>
    </w:p>
    <w:p w14:paraId="30CBDF23" w14:textId="77777777" w:rsidR="00A04940" w:rsidRDefault="00074F5F">
      <w:pPr>
        <w:pStyle w:val="Balk3"/>
        <w:spacing w:before="205"/>
      </w:pPr>
      <w:r>
        <w:rPr>
          <w:spacing w:val="-2"/>
        </w:rPr>
        <w:t>Kanıtlar</w:t>
      </w:r>
    </w:p>
    <w:p w14:paraId="183C224D" w14:textId="77777777" w:rsidR="00A04940" w:rsidRDefault="00141D52">
      <w:pPr>
        <w:pStyle w:val="GvdeMetni"/>
        <w:spacing w:before="204"/>
        <w:ind w:left="118"/>
      </w:pPr>
      <w:r w:rsidRPr="0093161F">
        <w:rPr>
          <w:rPrChange w:id="998" w:author="Bilgisayar" w:date="2026-03-30T15:16:00Z">
            <w:rPr/>
          </w:rPrChange>
        </w:rPr>
        <w:fldChar w:fldCharType="begin"/>
      </w:r>
      <w:r w:rsidRPr="0093161F">
        <w:rPr>
          <w:rPrChange w:id="999" w:author="Bilgisayar" w:date="2026-03-30T15:16:00Z">
            <w:rPr/>
          </w:rPrChange>
        </w:rPr>
        <w:instrText xml:space="preserve"> HYPERLINK "https://www.siirt.edu.tr/detay/yonerge/721791.html" \h </w:instrText>
      </w:r>
      <w:r w:rsidRPr="0093161F">
        <w:rPr>
          <w:rPrChange w:id="1000" w:author="Bilgisayar" w:date="2026-03-30T15:16:00Z">
            <w:rPr/>
          </w:rPrChange>
        </w:rPr>
        <w:fldChar w:fldCharType="separate"/>
      </w:r>
      <w:r w:rsidR="00074F5F" w:rsidRPr="0093161F">
        <w:rPr>
          <w:color w:val="0462C1"/>
          <w:u w:val="single" w:color="0462C1"/>
          <w:rPrChange w:id="1001" w:author="Bilgisayar" w:date="2026-03-30T15:16:00Z">
            <w:rPr>
              <w:color w:val="0462C1"/>
              <w:highlight w:val="yellow"/>
              <w:u w:val="single" w:color="0462C1"/>
            </w:rPr>
          </w:rPrChange>
        </w:rPr>
        <w:t>https://www.siirt.edu.tr/detay/yonerge/721791.html</w:t>
      </w:r>
      <w:r w:rsidRPr="0093161F">
        <w:rPr>
          <w:color w:val="0462C1"/>
          <w:u w:val="single" w:color="0462C1"/>
          <w:rPrChange w:id="1002" w:author="Bilgisayar" w:date="2026-03-30T15:16:00Z">
            <w:rPr>
              <w:color w:val="0462C1"/>
              <w:highlight w:val="yellow"/>
              <w:u w:val="single" w:color="0462C1"/>
            </w:rPr>
          </w:rPrChange>
        </w:rPr>
        <w:fldChar w:fldCharType="end"/>
      </w:r>
      <w:r w:rsidR="00074F5F" w:rsidRPr="0093161F">
        <w:rPr>
          <w:color w:val="0462C1"/>
          <w:spacing w:val="-9"/>
          <w:rPrChange w:id="1003" w:author="Bilgisayar" w:date="2026-03-30T15:16:00Z">
            <w:rPr>
              <w:color w:val="0462C1"/>
              <w:spacing w:val="-9"/>
              <w:highlight w:val="yellow"/>
            </w:rPr>
          </w:rPrChange>
        </w:rPr>
        <w:t xml:space="preserve"> </w:t>
      </w:r>
      <w:r w:rsidR="00074F5F" w:rsidRPr="0093161F">
        <w:rPr>
          <w:rPrChange w:id="1004" w:author="Bilgisayar" w:date="2026-03-30T15:16:00Z">
            <w:rPr>
              <w:highlight w:val="yellow"/>
            </w:rPr>
          </w:rPrChange>
        </w:rPr>
        <w:t>(Akademik</w:t>
      </w:r>
      <w:r w:rsidR="00074F5F" w:rsidRPr="0093161F">
        <w:rPr>
          <w:spacing w:val="-10"/>
          <w:rPrChange w:id="1005" w:author="Bilgisayar" w:date="2026-03-30T15:16:00Z">
            <w:rPr>
              <w:spacing w:val="-10"/>
              <w:highlight w:val="yellow"/>
            </w:rPr>
          </w:rPrChange>
        </w:rPr>
        <w:t xml:space="preserve"> </w:t>
      </w:r>
      <w:r w:rsidR="00074F5F" w:rsidRPr="0093161F">
        <w:rPr>
          <w:rPrChange w:id="1006" w:author="Bilgisayar" w:date="2026-03-30T15:16:00Z">
            <w:rPr>
              <w:highlight w:val="yellow"/>
            </w:rPr>
          </w:rPrChange>
        </w:rPr>
        <w:t>Performans</w:t>
      </w:r>
      <w:r w:rsidR="00074F5F" w:rsidRPr="0093161F">
        <w:rPr>
          <w:spacing w:val="-10"/>
          <w:rPrChange w:id="1007" w:author="Bilgisayar" w:date="2026-03-30T15:16:00Z">
            <w:rPr>
              <w:spacing w:val="-10"/>
              <w:highlight w:val="yellow"/>
            </w:rPr>
          </w:rPrChange>
        </w:rPr>
        <w:t xml:space="preserve"> </w:t>
      </w:r>
      <w:r w:rsidR="00074F5F" w:rsidRPr="0093161F">
        <w:rPr>
          <w:rPrChange w:id="1008" w:author="Bilgisayar" w:date="2026-03-30T15:16:00Z">
            <w:rPr>
              <w:highlight w:val="yellow"/>
            </w:rPr>
          </w:rPrChange>
        </w:rPr>
        <w:t>Teşvik</w:t>
      </w:r>
      <w:r w:rsidR="00074F5F" w:rsidRPr="0093161F">
        <w:rPr>
          <w:spacing w:val="-9"/>
          <w:rPrChange w:id="1009" w:author="Bilgisayar" w:date="2026-03-30T15:16:00Z">
            <w:rPr>
              <w:spacing w:val="-9"/>
              <w:highlight w:val="yellow"/>
            </w:rPr>
          </w:rPrChange>
        </w:rPr>
        <w:t xml:space="preserve"> </w:t>
      </w:r>
      <w:r w:rsidR="00074F5F" w:rsidRPr="0093161F">
        <w:rPr>
          <w:spacing w:val="-2"/>
          <w:rPrChange w:id="1010" w:author="Bilgisayar" w:date="2026-03-30T15:16:00Z">
            <w:rPr>
              <w:spacing w:val="-2"/>
              <w:highlight w:val="yellow"/>
            </w:rPr>
          </w:rPrChange>
        </w:rPr>
        <w:t>Yönergesi)</w:t>
      </w:r>
    </w:p>
    <w:p w14:paraId="55FC9C9E" w14:textId="77777777" w:rsidR="00A04940" w:rsidRDefault="00A04940">
      <w:pPr>
        <w:sectPr w:rsidR="00A04940">
          <w:pgSz w:w="11910" w:h="16840"/>
          <w:pgMar w:top="1320" w:right="520" w:bottom="920" w:left="1300" w:header="610" w:footer="724" w:gutter="0"/>
          <w:cols w:space="708"/>
        </w:sectPr>
      </w:pPr>
    </w:p>
    <w:p w14:paraId="57113F86" w14:textId="77777777" w:rsidR="00A04940" w:rsidRDefault="00074F5F">
      <w:pPr>
        <w:pStyle w:val="Balk3"/>
        <w:numPr>
          <w:ilvl w:val="2"/>
          <w:numId w:val="2"/>
        </w:numPr>
        <w:tabs>
          <w:tab w:val="left" w:pos="771"/>
        </w:tabs>
        <w:spacing w:before="82"/>
      </w:pPr>
      <w:r>
        <w:lastRenderedPageBreak/>
        <w:t>Öğretim</w:t>
      </w:r>
      <w:r>
        <w:rPr>
          <w:spacing w:val="-6"/>
        </w:rPr>
        <w:t xml:space="preserve"> </w:t>
      </w:r>
      <w:r>
        <w:t>elemanı/araştırmacı</w:t>
      </w:r>
      <w:r>
        <w:rPr>
          <w:spacing w:val="-6"/>
        </w:rPr>
        <w:t xml:space="preserve"> </w:t>
      </w:r>
      <w:r>
        <w:t>performansının</w:t>
      </w:r>
      <w:r>
        <w:rPr>
          <w:spacing w:val="-6"/>
        </w:rPr>
        <w:t xml:space="preserve"> </w:t>
      </w:r>
      <w:r>
        <w:rPr>
          <w:spacing w:val="-2"/>
        </w:rPr>
        <w:t>değerlendirilmesi</w:t>
      </w:r>
    </w:p>
    <w:p w14:paraId="4BBEE79F" w14:textId="77777777" w:rsidR="00A04940" w:rsidRDefault="00074F5F">
      <w:pPr>
        <w:pStyle w:val="GvdeMetni"/>
        <w:spacing w:before="202"/>
        <w:ind w:left="118" w:right="895"/>
        <w:jc w:val="both"/>
      </w:pPr>
      <w:r>
        <w:t>Kurumda öğretim elemanlarının araştırma performansının izlenmesine ve değerlendirmesine yönelik ilke, kural ve göstergeler bulunmaktadır. Öğretim elemanları araştırma performansını paylaşır; bunu düzenleyen tanımlı süreçler vardır ve bunlar ilgili paydaşlarca bilinir.</w:t>
      </w:r>
    </w:p>
    <w:p w14:paraId="75C8A6D6" w14:textId="77777777" w:rsidR="00A04940" w:rsidRDefault="00074F5F">
      <w:pPr>
        <w:pStyle w:val="GvdeMetni"/>
        <w:spacing w:before="206"/>
        <w:ind w:left="118" w:right="894"/>
        <w:jc w:val="both"/>
        <w:rPr>
          <w:b/>
        </w:rPr>
      </w:pPr>
      <w:r>
        <w:t xml:space="preserve">Öğretim elemanlarının araştırma geliştirme performansı izlenmekte ve öğretim elemanları ile birlikte değerlendirilerek iyileştirilmektedir. </w:t>
      </w:r>
      <w:r>
        <w:rPr>
          <w:b/>
        </w:rPr>
        <w:t>(</w:t>
      </w:r>
      <w:r>
        <w:rPr>
          <w:b/>
          <w:sz w:val="22"/>
        </w:rPr>
        <w:t xml:space="preserve">Olgunluk düzeyi </w:t>
      </w:r>
      <w:r>
        <w:rPr>
          <w:b/>
        </w:rPr>
        <w:t>4)</w:t>
      </w:r>
    </w:p>
    <w:p w14:paraId="2DB5450C" w14:textId="77777777" w:rsidR="00A04940" w:rsidRDefault="00074F5F">
      <w:pPr>
        <w:pStyle w:val="Balk3"/>
        <w:spacing w:before="238"/>
        <w:rPr>
          <w:b w:val="0"/>
        </w:rPr>
      </w:pPr>
      <w:r>
        <w:rPr>
          <w:spacing w:val="-2"/>
        </w:rPr>
        <w:t>Kanıtlar</w:t>
      </w:r>
      <w:r>
        <w:rPr>
          <w:b w:val="0"/>
          <w:spacing w:val="-2"/>
        </w:rPr>
        <w:t>:</w:t>
      </w:r>
    </w:p>
    <w:p w14:paraId="1E26A704" w14:textId="77777777" w:rsidR="00A04940" w:rsidRDefault="00074F5F">
      <w:pPr>
        <w:pStyle w:val="GvdeMetni"/>
        <w:spacing w:after="8"/>
        <w:ind w:left="2245"/>
      </w:pPr>
      <w:r>
        <w:t>Projelerden</w:t>
      </w:r>
      <w:r>
        <w:rPr>
          <w:spacing w:val="-2"/>
        </w:rPr>
        <w:t xml:space="preserve"> </w:t>
      </w:r>
      <w:r>
        <w:t>2023</w:t>
      </w:r>
      <w:r>
        <w:rPr>
          <w:spacing w:val="-2"/>
        </w:rPr>
        <w:t xml:space="preserve"> </w:t>
      </w:r>
      <w:r>
        <w:t>Yılında</w:t>
      </w:r>
      <w:r>
        <w:rPr>
          <w:spacing w:val="-1"/>
        </w:rPr>
        <w:t xml:space="preserve"> </w:t>
      </w:r>
      <w:r>
        <w:t>Üretilen</w:t>
      </w:r>
      <w:r>
        <w:rPr>
          <w:spacing w:val="-2"/>
        </w:rPr>
        <w:t xml:space="preserve"> </w:t>
      </w:r>
      <w:r>
        <w:t>Makale</w:t>
      </w:r>
      <w:r>
        <w:rPr>
          <w:spacing w:val="-2"/>
        </w:rPr>
        <w:t xml:space="preserve"> Yayınları</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4"/>
        <w:gridCol w:w="1214"/>
        <w:gridCol w:w="1212"/>
        <w:gridCol w:w="3072"/>
        <w:gridCol w:w="902"/>
        <w:gridCol w:w="1793"/>
        <w:gridCol w:w="842"/>
      </w:tblGrid>
      <w:tr w:rsidR="00A04940" w14:paraId="4E30237D" w14:textId="77777777">
        <w:trPr>
          <w:trHeight w:val="441"/>
        </w:trPr>
        <w:tc>
          <w:tcPr>
            <w:tcW w:w="804" w:type="dxa"/>
          </w:tcPr>
          <w:p w14:paraId="4BE20D22" w14:textId="77777777" w:rsidR="00A04940" w:rsidRDefault="00A04940">
            <w:pPr>
              <w:pStyle w:val="TableParagraph"/>
              <w:spacing w:before="12"/>
              <w:rPr>
                <w:sz w:val="18"/>
              </w:rPr>
            </w:pPr>
          </w:p>
          <w:p w14:paraId="3A1EB289" w14:textId="77777777" w:rsidR="00A04940" w:rsidRDefault="00074F5F">
            <w:pPr>
              <w:pStyle w:val="TableParagraph"/>
              <w:spacing w:line="202" w:lineRule="exact"/>
              <w:ind w:right="376"/>
              <w:jc w:val="right"/>
              <w:rPr>
                <w:rFonts w:ascii="Calibri"/>
                <w:b/>
                <w:sz w:val="18"/>
              </w:rPr>
            </w:pPr>
            <w:r>
              <w:rPr>
                <w:rFonts w:ascii="Calibri"/>
                <w:b/>
                <w:spacing w:val="-4"/>
                <w:sz w:val="18"/>
              </w:rPr>
              <w:t>S.No</w:t>
            </w:r>
          </w:p>
        </w:tc>
        <w:tc>
          <w:tcPr>
            <w:tcW w:w="1214" w:type="dxa"/>
          </w:tcPr>
          <w:p w14:paraId="46B3FBCC" w14:textId="77777777" w:rsidR="00A04940" w:rsidRDefault="00A04940">
            <w:pPr>
              <w:pStyle w:val="TableParagraph"/>
              <w:spacing w:before="12"/>
              <w:rPr>
                <w:sz w:val="18"/>
              </w:rPr>
            </w:pPr>
          </w:p>
          <w:p w14:paraId="01CFACA3" w14:textId="77777777" w:rsidR="00A04940" w:rsidRDefault="00074F5F">
            <w:pPr>
              <w:pStyle w:val="TableParagraph"/>
              <w:spacing w:line="202" w:lineRule="exact"/>
              <w:ind w:left="69"/>
              <w:rPr>
                <w:rFonts w:ascii="Calibri" w:hAnsi="Calibri"/>
                <w:b/>
                <w:sz w:val="18"/>
              </w:rPr>
            </w:pPr>
            <w:r>
              <w:rPr>
                <w:rFonts w:ascii="Calibri" w:hAnsi="Calibri"/>
                <w:b/>
                <w:sz w:val="18"/>
              </w:rPr>
              <w:t>Proje</w:t>
            </w:r>
            <w:r>
              <w:rPr>
                <w:rFonts w:ascii="Calibri" w:hAnsi="Calibri"/>
                <w:b/>
                <w:spacing w:val="-4"/>
                <w:sz w:val="18"/>
              </w:rPr>
              <w:t xml:space="preserve"> Türü</w:t>
            </w:r>
          </w:p>
        </w:tc>
        <w:tc>
          <w:tcPr>
            <w:tcW w:w="1212" w:type="dxa"/>
          </w:tcPr>
          <w:p w14:paraId="171E8F6E" w14:textId="77777777" w:rsidR="00A04940" w:rsidRDefault="00A04940">
            <w:pPr>
              <w:pStyle w:val="TableParagraph"/>
              <w:spacing w:before="12"/>
              <w:rPr>
                <w:sz w:val="18"/>
              </w:rPr>
            </w:pPr>
          </w:p>
          <w:p w14:paraId="0A713ADF" w14:textId="77777777" w:rsidR="00A04940" w:rsidRDefault="00074F5F">
            <w:pPr>
              <w:pStyle w:val="TableParagraph"/>
              <w:spacing w:line="202" w:lineRule="exact"/>
              <w:ind w:left="69"/>
              <w:rPr>
                <w:rFonts w:ascii="Calibri"/>
                <w:b/>
                <w:sz w:val="18"/>
              </w:rPr>
            </w:pPr>
            <w:r>
              <w:rPr>
                <w:rFonts w:ascii="Calibri"/>
                <w:b/>
                <w:spacing w:val="-2"/>
                <w:sz w:val="18"/>
              </w:rPr>
              <w:t>Proje</w:t>
            </w:r>
          </w:p>
        </w:tc>
        <w:tc>
          <w:tcPr>
            <w:tcW w:w="3072" w:type="dxa"/>
          </w:tcPr>
          <w:p w14:paraId="34EC2134" w14:textId="77777777" w:rsidR="00A04940" w:rsidRDefault="00A04940">
            <w:pPr>
              <w:pStyle w:val="TableParagraph"/>
              <w:spacing w:before="12"/>
              <w:rPr>
                <w:sz w:val="18"/>
              </w:rPr>
            </w:pPr>
          </w:p>
          <w:p w14:paraId="61C29776" w14:textId="77777777" w:rsidR="00A04940" w:rsidRDefault="00074F5F">
            <w:pPr>
              <w:pStyle w:val="TableParagraph"/>
              <w:spacing w:line="202" w:lineRule="exact"/>
              <w:ind w:left="70"/>
              <w:rPr>
                <w:rFonts w:ascii="Calibri" w:hAnsi="Calibri"/>
                <w:b/>
                <w:sz w:val="18"/>
              </w:rPr>
            </w:pPr>
            <w:r>
              <w:rPr>
                <w:rFonts w:ascii="Calibri" w:hAnsi="Calibri"/>
                <w:b/>
                <w:sz w:val="18"/>
              </w:rPr>
              <w:t>Proje</w:t>
            </w:r>
            <w:r>
              <w:rPr>
                <w:rFonts w:ascii="Calibri" w:hAnsi="Calibri"/>
                <w:b/>
                <w:spacing w:val="-5"/>
                <w:sz w:val="18"/>
              </w:rPr>
              <w:t xml:space="preserve"> </w:t>
            </w:r>
            <w:r>
              <w:rPr>
                <w:rFonts w:ascii="Calibri" w:hAnsi="Calibri"/>
                <w:b/>
                <w:spacing w:val="-2"/>
                <w:sz w:val="18"/>
              </w:rPr>
              <w:t>Başlığı</w:t>
            </w:r>
          </w:p>
        </w:tc>
        <w:tc>
          <w:tcPr>
            <w:tcW w:w="902" w:type="dxa"/>
          </w:tcPr>
          <w:p w14:paraId="01398654" w14:textId="77777777" w:rsidR="00A04940" w:rsidRDefault="00074F5F">
            <w:pPr>
              <w:pStyle w:val="TableParagraph"/>
              <w:spacing w:before="1" w:line="219" w:lineRule="exact"/>
              <w:ind w:left="68"/>
              <w:rPr>
                <w:rFonts w:ascii="Calibri" w:hAnsi="Calibri"/>
                <w:b/>
                <w:sz w:val="18"/>
              </w:rPr>
            </w:pPr>
            <w:r>
              <w:rPr>
                <w:rFonts w:ascii="Calibri" w:hAnsi="Calibri"/>
                <w:b/>
                <w:sz w:val="18"/>
              </w:rPr>
              <w:t>Proje</w:t>
            </w:r>
            <w:r>
              <w:rPr>
                <w:rFonts w:ascii="Calibri" w:hAnsi="Calibri"/>
                <w:b/>
                <w:spacing w:val="-6"/>
                <w:sz w:val="18"/>
              </w:rPr>
              <w:t xml:space="preserve"> </w:t>
            </w:r>
            <w:r>
              <w:rPr>
                <w:rFonts w:ascii="Calibri" w:hAnsi="Calibri"/>
                <w:b/>
                <w:spacing w:val="-2"/>
                <w:sz w:val="18"/>
              </w:rPr>
              <w:t>Bitiş</w:t>
            </w:r>
          </w:p>
          <w:p w14:paraId="16E2ECAE" w14:textId="77777777" w:rsidR="00A04940" w:rsidRDefault="00074F5F">
            <w:pPr>
              <w:pStyle w:val="TableParagraph"/>
              <w:spacing w:line="201" w:lineRule="exact"/>
              <w:ind w:left="68"/>
              <w:rPr>
                <w:rFonts w:ascii="Calibri" w:hAnsi="Calibri"/>
                <w:b/>
                <w:sz w:val="18"/>
              </w:rPr>
            </w:pPr>
            <w:r>
              <w:rPr>
                <w:rFonts w:ascii="Calibri" w:hAnsi="Calibri"/>
                <w:b/>
                <w:spacing w:val="-4"/>
                <w:sz w:val="18"/>
              </w:rPr>
              <w:t>Yılı</w:t>
            </w:r>
          </w:p>
        </w:tc>
        <w:tc>
          <w:tcPr>
            <w:tcW w:w="1793" w:type="dxa"/>
          </w:tcPr>
          <w:p w14:paraId="1A9E907A" w14:textId="77777777" w:rsidR="00A04940" w:rsidRDefault="00A04940">
            <w:pPr>
              <w:pStyle w:val="TableParagraph"/>
              <w:spacing w:before="12"/>
              <w:rPr>
                <w:sz w:val="18"/>
              </w:rPr>
            </w:pPr>
          </w:p>
          <w:p w14:paraId="50195F50" w14:textId="77777777" w:rsidR="00A04940" w:rsidRDefault="00074F5F">
            <w:pPr>
              <w:pStyle w:val="TableParagraph"/>
              <w:spacing w:line="202" w:lineRule="exact"/>
              <w:ind w:left="71"/>
              <w:rPr>
                <w:rFonts w:ascii="Calibri" w:hAnsi="Calibri"/>
                <w:b/>
                <w:sz w:val="18"/>
              </w:rPr>
            </w:pPr>
            <w:r>
              <w:rPr>
                <w:rFonts w:ascii="Calibri" w:hAnsi="Calibri"/>
                <w:b/>
                <w:sz w:val="18"/>
              </w:rPr>
              <w:t>Yayınlandığı</w:t>
            </w:r>
            <w:r>
              <w:rPr>
                <w:rFonts w:ascii="Calibri" w:hAnsi="Calibri"/>
                <w:b/>
                <w:spacing w:val="-6"/>
                <w:sz w:val="18"/>
              </w:rPr>
              <w:t xml:space="preserve"> </w:t>
            </w:r>
            <w:r>
              <w:rPr>
                <w:rFonts w:ascii="Calibri" w:hAnsi="Calibri"/>
                <w:b/>
                <w:spacing w:val="-2"/>
                <w:sz w:val="18"/>
              </w:rPr>
              <w:t>Dergi</w:t>
            </w:r>
          </w:p>
        </w:tc>
        <w:tc>
          <w:tcPr>
            <w:tcW w:w="842" w:type="dxa"/>
          </w:tcPr>
          <w:p w14:paraId="786A7117" w14:textId="77777777" w:rsidR="00A04940" w:rsidRDefault="00074F5F">
            <w:pPr>
              <w:pStyle w:val="TableParagraph"/>
              <w:spacing w:before="1" w:line="219" w:lineRule="exact"/>
              <w:ind w:left="222"/>
              <w:rPr>
                <w:rFonts w:ascii="Calibri"/>
                <w:b/>
                <w:sz w:val="18"/>
              </w:rPr>
            </w:pPr>
            <w:r>
              <w:rPr>
                <w:rFonts w:ascii="Calibri"/>
                <w:b/>
                <w:spacing w:val="-2"/>
                <w:sz w:val="18"/>
              </w:rPr>
              <w:t>Dergi</w:t>
            </w:r>
          </w:p>
          <w:p w14:paraId="26816C9A" w14:textId="77777777" w:rsidR="00A04940" w:rsidRDefault="00074F5F">
            <w:pPr>
              <w:pStyle w:val="TableParagraph"/>
              <w:spacing w:line="201" w:lineRule="exact"/>
              <w:ind w:left="189"/>
              <w:rPr>
                <w:rFonts w:ascii="Calibri"/>
                <w:b/>
                <w:sz w:val="18"/>
              </w:rPr>
            </w:pPr>
            <w:r>
              <w:rPr>
                <w:rFonts w:ascii="Calibri"/>
                <w:b/>
                <w:spacing w:val="-2"/>
                <w:sz w:val="18"/>
              </w:rPr>
              <w:t>Grubu</w:t>
            </w:r>
          </w:p>
        </w:tc>
      </w:tr>
      <w:tr w:rsidR="00C326DB" w14:paraId="1CFC3CD2" w14:textId="77777777" w:rsidTr="009F7C3B">
        <w:trPr>
          <w:trHeight w:val="878"/>
        </w:trPr>
        <w:tc>
          <w:tcPr>
            <w:tcW w:w="804" w:type="dxa"/>
            <w:vAlign w:val="center"/>
          </w:tcPr>
          <w:p w14:paraId="27CE608E" w14:textId="77777777" w:rsidR="00C326DB" w:rsidRPr="00777622" w:rsidRDefault="00C326DB" w:rsidP="00C326DB">
            <w:pPr>
              <w:jc w:val="center"/>
              <w:rPr>
                <w:b/>
                <w:bCs/>
                <w:color w:val="000000"/>
                <w:sz w:val="24"/>
                <w:szCs w:val="24"/>
                <w:lang w:eastAsia="tr-TR"/>
              </w:rPr>
            </w:pPr>
            <w:r w:rsidRPr="00777622">
              <w:rPr>
                <w:b/>
                <w:bCs/>
                <w:color w:val="000000"/>
                <w:sz w:val="24"/>
                <w:szCs w:val="24"/>
                <w:lang w:eastAsia="tr-TR"/>
              </w:rPr>
              <w:t>Sıra No</w:t>
            </w:r>
          </w:p>
        </w:tc>
        <w:tc>
          <w:tcPr>
            <w:tcW w:w="1214" w:type="dxa"/>
            <w:vAlign w:val="center"/>
          </w:tcPr>
          <w:p w14:paraId="335B01E0" w14:textId="77777777" w:rsidR="00C326DB" w:rsidRPr="00777622" w:rsidRDefault="00C326DB" w:rsidP="00C326DB">
            <w:pPr>
              <w:jc w:val="center"/>
              <w:rPr>
                <w:b/>
                <w:bCs/>
                <w:color w:val="000000"/>
                <w:sz w:val="24"/>
                <w:szCs w:val="24"/>
                <w:lang w:eastAsia="tr-TR"/>
              </w:rPr>
            </w:pPr>
            <w:r w:rsidRPr="00777622">
              <w:rPr>
                <w:b/>
                <w:bCs/>
                <w:color w:val="000000"/>
                <w:sz w:val="24"/>
                <w:szCs w:val="24"/>
                <w:lang w:eastAsia="tr-TR"/>
              </w:rPr>
              <w:t>Proje Türü</w:t>
            </w:r>
          </w:p>
        </w:tc>
        <w:tc>
          <w:tcPr>
            <w:tcW w:w="1212" w:type="dxa"/>
            <w:vAlign w:val="center"/>
          </w:tcPr>
          <w:p w14:paraId="4563C37E" w14:textId="77777777" w:rsidR="00C326DB" w:rsidRPr="00777622" w:rsidRDefault="00C326DB" w:rsidP="00C326DB">
            <w:pPr>
              <w:jc w:val="center"/>
              <w:rPr>
                <w:b/>
                <w:bCs/>
                <w:color w:val="000000"/>
                <w:sz w:val="24"/>
                <w:szCs w:val="24"/>
                <w:lang w:eastAsia="tr-TR"/>
              </w:rPr>
            </w:pPr>
            <w:r w:rsidRPr="00777622">
              <w:rPr>
                <w:b/>
                <w:bCs/>
                <w:color w:val="000000"/>
                <w:sz w:val="24"/>
                <w:szCs w:val="24"/>
                <w:lang w:eastAsia="tr-TR"/>
              </w:rPr>
              <w:t>Proje no</w:t>
            </w:r>
          </w:p>
        </w:tc>
        <w:tc>
          <w:tcPr>
            <w:tcW w:w="3072" w:type="dxa"/>
            <w:vAlign w:val="center"/>
          </w:tcPr>
          <w:p w14:paraId="1F4F9FCD" w14:textId="77777777" w:rsidR="00C326DB" w:rsidRPr="00777622" w:rsidRDefault="00C326DB" w:rsidP="00C326DB">
            <w:pPr>
              <w:jc w:val="center"/>
              <w:rPr>
                <w:b/>
                <w:bCs/>
                <w:color w:val="000000"/>
                <w:sz w:val="24"/>
                <w:szCs w:val="24"/>
                <w:lang w:eastAsia="tr-TR"/>
              </w:rPr>
            </w:pPr>
            <w:r w:rsidRPr="00777622">
              <w:rPr>
                <w:b/>
                <w:bCs/>
                <w:color w:val="000000"/>
                <w:sz w:val="24"/>
                <w:szCs w:val="24"/>
                <w:lang w:eastAsia="tr-TR"/>
              </w:rPr>
              <w:t>Proje Başlığı</w:t>
            </w:r>
          </w:p>
        </w:tc>
        <w:tc>
          <w:tcPr>
            <w:tcW w:w="902" w:type="dxa"/>
            <w:vAlign w:val="center"/>
          </w:tcPr>
          <w:p w14:paraId="4CB24BF2" w14:textId="77777777" w:rsidR="00C326DB" w:rsidRPr="00777622" w:rsidRDefault="00C326DB" w:rsidP="00C326DB">
            <w:pPr>
              <w:jc w:val="center"/>
              <w:rPr>
                <w:b/>
                <w:bCs/>
                <w:color w:val="000000"/>
                <w:sz w:val="24"/>
                <w:szCs w:val="24"/>
                <w:lang w:eastAsia="tr-TR"/>
              </w:rPr>
            </w:pPr>
            <w:r w:rsidRPr="00777622">
              <w:rPr>
                <w:b/>
                <w:bCs/>
                <w:color w:val="000000"/>
                <w:sz w:val="24"/>
                <w:szCs w:val="24"/>
                <w:lang w:eastAsia="tr-TR"/>
              </w:rPr>
              <w:t>Proje Bitiş Yılı</w:t>
            </w:r>
          </w:p>
        </w:tc>
        <w:tc>
          <w:tcPr>
            <w:tcW w:w="1793" w:type="dxa"/>
            <w:vAlign w:val="center"/>
          </w:tcPr>
          <w:p w14:paraId="6F185FE6" w14:textId="77777777" w:rsidR="00C326DB" w:rsidRPr="00777622" w:rsidRDefault="00C326DB" w:rsidP="00C326DB">
            <w:pPr>
              <w:jc w:val="center"/>
              <w:rPr>
                <w:b/>
                <w:bCs/>
                <w:color w:val="000000"/>
                <w:sz w:val="24"/>
                <w:szCs w:val="24"/>
                <w:lang w:eastAsia="tr-TR"/>
              </w:rPr>
            </w:pPr>
            <w:r w:rsidRPr="00777622">
              <w:rPr>
                <w:b/>
                <w:bCs/>
                <w:color w:val="000000"/>
                <w:sz w:val="24"/>
                <w:szCs w:val="24"/>
                <w:lang w:eastAsia="tr-TR"/>
              </w:rPr>
              <w:t>Yayınlandığı Dergi</w:t>
            </w:r>
          </w:p>
        </w:tc>
        <w:tc>
          <w:tcPr>
            <w:tcW w:w="842" w:type="dxa"/>
            <w:vAlign w:val="center"/>
          </w:tcPr>
          <w:p w14:paraId="1523E45B" w14:textId="77777777" w:rsidR="00C326DB" w:rsidRPr="00777622" w:rsidRDefault="00C326DB" w:rsidP="00C326DB">
            <w:pPr>
              <w:jc w:val="center"/>
              <w:rPr>
                <w:b/>
                <w:bCs/>
                <w:color w:val="000000"/>
                <w:sz w:val="24"/>
                <w:szCs w:val="24"/>
                <w:lang w:eastAsia="tr-TR"/>
              </w:rPr>
            </w:pPr>
            <w:r w:rsidRPr="00777622">
              <w:rPr>
                <w:b/>
                <w:bCs/>
                <w:color w:val="000000"/>
                <w:sz w:val="24"/>
                <w:szCs w:val="24"/>
                <w:lang w:eastAsia="tr-TR"/>
              </w:rPr>
              <w:t>Dergi Grubu</w:t>
            </w:r>
          </w:p>
        </w:tc>
      </w:tr>
      <w:tr w:rsidR="00C326DB" w14:paraId="623DF72F" w14:textId="77777777" w:rsidTr="009F7C3B">
        <w:trPr>
          <w:trHeight w:val="676"/>
        </w:trPr>
        <w:tc>
          <w:tcPr>
            <w:tcW w:w="804" w:type="dxa"/>
            <w:vAlign w:val="center"/>
          </w:tcPr>
          <w:p w14:paraId="13B5FBE4" w14:textId="77777777" w:rsidR="00C326DB" w:rsidRPr="00777622" w:rsidRDefault="00C326DB" w:rsidP="00C326DB">
            <w:pPr>
              <w:jc w:val="center"/>
              <w:rPr>
                <w:b/>
                <w:color w:val="000000"/>
                <w:sz w:val="24"/>
                <w:szCs w:val="24"/>
                <w:lang w:eastAsia="tr-TR"/>
              </w:rPr>
            </w:pPr>
            <w:r w:rsidRPr="00777622">
              <w:rPr>
                <w:b/>
                <w:color w:val="000000"/>
                <w:sz w:val="24"/>
                <w:szCs w:val="24"/>
                <w:lang w:eastAsia="tr-TR"/>
              </w:rPr>
              <w:t>1</w:t>
            </w:r>
          </w:p>
        </w:tc>
        <w:tc>
          <w:tcPr>
            <w:tcW w:w="1214" w:type="dxa"/>
            <w:vAlign w:val="center"/>
          </w:tcPr>
          <w:p w14:paraId="478D04C3" w14:textId="77777777" w:rsidR="00C326DB" w:rsidRPr="00777622" w:rsidRDefault="00C326DB" w:rsidP="00C326DB">
            <w:pPr>
              <w:rPr>
                <w:color w:val="000000"/>
                <w:sz w:val="24"/>
                <w:szCs w:val="24"/>
                <w:lang w:eastAsia="tr-TR"/>
              </w:rPr>
            </w:pPr>
            <w:r w:rsidRPr="00777622">
              <w:rPr>
                <w:color w:val="000000"/>
                <w:sz w:val="24"/>
                <w:szCs w:val="24"/>
                <w:lang w:eastAsia="tr-TR"/>
              </w:rPr>
              <w:t>İHTİSASLAŞMA-VETERİNER</w:t>
            </w:r>
          </w:p>
        </w:tc>
        <w:tc>
          <w:tcPr>
            <w:tcW w:w="1212" w:type="dxa"/>
            <w:vAlign w:val="center"/>
          </w:tcPr>
          <w:p w14:paraId="07FC89C1" w14:textId="77777777" w:rsidR="00C326DB" w:rsidRPr="00777622" w:rsidRDefault="00C326DB" w:rsidP="00C326DB">
            <w:pPr>
              <w:rPr>
                <w:color w:val="000000"/>
                <w:sz w:val="24"/>
                <w:szCs w:val="24"/>
                <w:lang w:eastAsia="tr-TR"/>
              </w:rPr>
            </w:pPr>
            <w:r w:rsidRPr="00777622">
              <w:rPr>
                <w:color w:val="000000"/>
                <w:sz w:val="24"/>
                <w:szCs w:val="24"/>
                <w:lang w:eastAsia="tr-TR"/>
              </w:rPr>
              <w:t>2021-SİÜİHT-VET-03</w:t>
            </w:r>
          </w:p>
        </w:tc>
        <w:tc>
          <w:tcPr>
            <w:tcW w:w="3072" w:type="dxa"/>
            <w:vAlign w:val="center"/>
          </w:tcPr>
          <w:p w14:paraId="7E3D6D94" w14:textId="77777777" w:rsidR="00C326DB" w:rsidRPr="00777622" w:rsidRDefault="00C326DB" w:rsidP="00C326DB">
            <w:pPr>
              <w:rPr>
                <w:color w:val="000000"/>
                <w:sz w:val="24"/>
                <w:szCs w:val="24"/>
                <w:lang w:eastAsia="tr-TR"/>
              </w:rPr>
            </w:pPr>
            <w:r w:rsidRPr="00777622">
              <w:rPr>
                <w:color w:val="000000"/>
                <w:sz w:val="24"/>
                <w:szCs w:val="24"/>
                <w:lang w:eastAsia="tr-TR"/>
              </w:rPr>
              <w:t xml:space="preserve">Investigation of the presence of </w:t>
            </w:r>
            <w:r w:rsidRPr="00777622">
              <w:rPr>
                <w:i/>
                <w:color w:val="000000"/>
                <w:sz w:val="24"/>
                <w:szCs w:val="24"/>
                <w:lang w:eastAsia="tr-TR"/>
              </w:rPr>
              <w:t>Chlamydia</w:t>
            </w:r>
            <w:r w:rsidRPr="00777622">
              <w:rPr>
                <w:color w:val="000000"/>
                <w:sz w:val="24"/>
                <w:szCs w:val="24"/>
                <w:lang w:eastAsia="tr-TR"/>
              </w:rPr>
              <w:t xml:space="preserve"> spp., </w:t>
            </w:r>
            <w:r w:rsidRPr="00777622">
              <w:rPr>
                <w:i/>
                <w:color w:val="000000"/>
                <w:sz w:val="24"/>
                <w:szCs w:val="24"/>
                <w:lang w:eastAsia="tr-TR"/>
              </w:rPr>
              <w:t>Mycoplasma</w:t>
            </w:r>
            <w:r w:rsidRPr="00777622">
              <w:rPr>
                <w:color w:val="000000"/>
                <w:sz w:val="24"/>
                <w:szCs w:val="24"/>
                <w:lang w:eastAsia="tr-TR"/>
              </w:rPr>
              <w:t xml:space="preserve"> spp. and </w:t>
            </w:r>
            <w:r w:rsidRPr="00777622">
              <w:rPr>
                <w:i/>
                <w:color w:val="000000"/>
                <w:sz w:val="24"/>
                <w:szCs w:val="24"/>
                <w:lang w:eastAsia="tr-TR"/>
              </w:rPr>
              <w:t>Moraxella ovis</w:t>
            </w:r>
            <w:r w:rsidRPr="00777622">
              <w:rPr>
                <w:color w:val="000000"/>
                <w:sz w:val="24"/>
                <w:szCs w:val="24"/>
                <w:lang w:eastAsia="tr-TR"/>
              </w:rPr>
              <w:t xml:space="preserve">   in infectious keratoconjunctivitis cases   in sheep and goats in Siirt province   and evaluation of clinical findings</w:t>
            </w:r>
          </w:p>
        </w:tc>
        <w:tc>
          <w:tcPr>
            <w:tcW w:w="902" w:type="dxa"/>
            <w:vAlign w:val="center"/>
          </w:tcPr>
          <w:p w14:paraId="15A1B703" w14:textId="77777777" w:rsidR="00C326DB" w:rsidRPr="00777622" w:rsidRDefault="00C326DB" w:rsidP="00C326DB">
            <w:pPr>
              <w:jc w:val="center"/>
              <w:rPr>
                <w:color w:val="000000"/>
                <w:sz w:val="24"/>
                <w:szCs w:val="24"/>
                <w:lang w:eastAsia="tr-TR"/>
              </w:rPr>
            </w:pPr>
            <w:r w:rsidRPr="00777622">
              <w:rPr>
                <w:color w:val="000000"/>
                <w:sz w:val="24"/>
                <w:szCs w:val="24"/>
                <w:lang w:eastAsia="tr-TR"/>
              </w:rPr>
              <w:t>2023</w:t>
            </w:r>
          </w:p>
        </w:tc>
        <w:tc>
          <w:tcPr>
            <w:tcW w:w="1793" w:type="dxa"/>
            <w:vAlign w:val="center"/>
          </w:tcPr>
          <w:p w14:paraId="77F6A575" w14:textId="77777777" w:rsidR="00C326DB" w:rsidRPr="00777622" w:rsidRDefault="00C326DB" w:rsidP="00C326DB">
            <w:pPr>
              <w:rPr>
                <w:color w:val="000000"/>
                <w:sz w:val="24"/>
                <w:szCs w:val="24"/>
                <w:lang w:eastAsia="tr-TR"/>
              </w:rPr>
            </w:pPr>
            <w:r w:rsidRPr="00777622">
              <w:rPr>
                <w:color w:val="000000"/>
                <w:sz w:val="24"/>
                <w:szCs w:val="24"/>
                <w:lang w:eastAsia="tr-TR"/>
              </w:rPr>
              <w:t>Polish Journal of Veterinary Science</w:t>
            </w:r>
          </w:p>
        </w:tc>
        <w:tc>
          <w:tcPr>
            <w:tcW w:w="842" w:type="dxa"/>
            <w:vAlign w:val="center"/>
          </w:tcPr>
          <w:p w14:paraId="4C36829F" w14:textId="77777777" w:rsidR="00C326DB" w:rsidRPr="00777622" w:rsidRDefault="00C326DB" w:rsidP="00C326DB">
            <w:pPr>
              <w:jc w:val="center"/>
              <w:rPr>
                <w:color w:val="000000"/>
                <w:sz w:val="24"/>
                <w:szCs w:val="24"/>
                <w:lang w:eastAsia="tr-TR"/>
              </w:rPr>
            </w:pPr>
            <w:r w:rsidRPr="00777622">
              <w:rPr>
                <w:color w:val="000000"/>
                <w:sz w:val="24"/>
                <w:szCs w:val="24"/>
                <w:lang w:eastAsia="tr-TR"/>
              </w:rPr>
              <w:t>Q3</w:t>
            </w:r>
          </w:p>
        </w:tc>
      </w:tr>
      <w:tr w:rsidR="00C326DB" w14:paraId="30CE5522" w14:textId="77777777" w:rsidTr="009F7C3B">
        <w:trPr>
          <w:trHeight w:val="659"/>
        </w:trPr>
        <w:tc>
          <w:tcPr>
            <w:tcW w:w="804" w:type="dxa"/>
            <w:vAlign w:val="center"/>
          </w:tcPr>
          <w:p w14:paraId="7E40B5B7" w14:textId="77777777" w:rsidR="00C326DB" w:rsidRPr="00777622" w:rsidRDefault="00C326DB" w:rsidP="00C326DB">
            <w:pPr>
              <w:jc w:val="center"/>
              <w:rPr>
                <w:b/>
                <w:color w:val="000000"/>
                <w:sz w:val="24"/>
                <w:szCs w:val="24"/>
                <w:lang w:eastAsia="tr-TR"/>
              </w:rPr>
            </w:pPr>
            <w:r w:rsidRPr="00777622">
              <w:rPr>
                <w:b/>
                <w:color w:val="000000"/>
                <w:sz w:val="24"/>
                <w:szCs w:val="24"/>
                <w:lang w:eastAsia="tr-TR"/>
              </w:rPr>
              <w:t>2</w:t>
            </w:r>
          </w:p>
        </w:tc>
        <w:tc>
          <w:tcPr>
            <w:tcW w:w="1214" w:type="dxa"/>
            <w:vAlign w:val="center"/>
          </w:tcPr>
          <w:p w14:paraId="1388200D" w14:textId="77777777" w:rsidR="00C326DB" w:rsidRPr="00777622" w:rsidRDefault="00C326DB" w:rsidP="00C326DB">
            <w:pPr>
              <w:rPr>
                <w:color w:val="000000"/>
                <w:sz w:val="24"/>
                <w:szCs w:val="24"/>
                <w:lang w:eastAsia="tr-TR"/>
              </w:rPr>
            </w:pPr>
            <w:r w:rsidRPr="00777622">
              <w:rPr>
                <w:color w:val="000000"/>
                <w:sz w:val="24"/>
                <w:szCs w:val="24"/>
                <w:lang w:eastAsia="tr-TR"/>
              </w:rPr>
              <w:t>İHTİSASLAŞMA-ZİRAAT</w:t>
            </w:r>
          </w:p>
        </w:tc>
        <w:tc>
          <w:tcPr>
            <w:tcW w:w="1212" w:type="dxa"/>
            <w:vAlign w:val="center"/>
          </w:tcPr>
          <w:p w14:paraId="68423BDB" w14:textId="77777777" w:rsidR="00C326DB" w:rsidRPr="00777622" w:rsidRDefault="00C326DB" w:rsidP="00C326DB">
            <w:pPr>
              <w:rPr>
                <w:color w:val="000000"/>
                <w:sz w:val="24"/>
                <w:szCs w:val="24"/>
                <w:lang w:eastAsia="tr-TR"/>
              </w:rPr>
            </w:pPr>
            <w:r w:rsidRPr="00777622">
              <w:rPr>
                <w:color w:val="000000"/>
                <w:sz w:val="24"/>
                <w:szCs w:val="24"/>
                <w:lang w:eastAsia="tr-TR"/>
              </w:rPr>
              <w:t>2021-SİÜİHT-ZİR-07</w:t>
            </w:r>
          </w:p>
        </w:tc>
        <w:tc>
          <w:tcPr>
            <w:tcW w:w="3072" w:type="dxa"/>
            <w:vAlign w:val="center"/>
          </w:tcPr>
          <w:p w14:paraId="4FFF360C" w14:textId="77777777" w:rsidR="00C326DB" w:rsidRPr="00777622" w:rsidRDefault="00C326DB" w:rsidP="00C326DB">
            <w:pPr>
              <w:rPr>
                <w:color w:val="000000"/>
                <w:sz w:val="24"/>
                <w:szCs w:val="24"/>
                <w:lang w:eastAsia="tr-TR"/>
              </w:rPr>
            </w:pPr>
            <w:r w:rsidRPr="00777622">
              <w:rPr>
                <w:color w:val="000000"/>
                <w:sz w:val="24"/>
                <w:szCs w:val="24"/>
                <w:lang w:eastAsia="tr-TR"/>
              </w:rPr>
              <w:t>Antepfıstıgı (Pistacia vera L.) Bahçelerinde Kök Cürüklügü ve Solgunluga Neden Olan Fungal Etmenlerin Araştırılması: Siirt İli Lokasyonu,</w:t>
            </w:r>
          </w:p>
        </w:tc>
        <w:tc>
          <w:tcPr>
            <w:tcW w:w="902" w:type="dxa"/>
            <w:vAlign w:val="center"/>
          </w:tcPr>
          <w:p w14:paraId="0CC93D02" w14:textId="77777777" w:rsidR="00C326DB" w:rsidRPr="00777622" w:rsidRDefault="00C326DB" w:rsidP="00C326DB">
            <w:pPr>
              <w:jc w:val="center"/>
              <w:rPr>
                <w:color w:val="000000"/>
                <w:sz w:val="24"/>
                <w:szCs w:val="24"/>
                <w:lang w:eastAsia="tr-TR"/>
              </w:rPr>
            </w:pPr>
            <w:r w:rsidRPr="00777622">
              <w:rPr>
                <w:color w:val="000000"/>
                <w:sz w:val="24"/>
                <w:szCs w:val="24"/>
                <w:lang w:eastAsia="tr-TR"/>
              </w:rPr>
              <w:t>2024</w:t>
            </w:r>
          </w:p>
        </w:tc>
        <w:tc>
          <w:tcPr>
            <w:tcW w:w="1793" w:type="dxa"/>
            <w:vAlign w:val="center"/>
          </w:tcPr>
          <w:p w14:paraId="1F36369E" w14:textId="77777777" w:rsidR="00C326DB" w:rsidRPr="00777622" w:rsidRDefault="00C326DB" w:rsidP="00C326DB">
            <w:pPr>
              <w:rPr>
                <w:color w:val="000000"/>
                <w:sz w:val="24"/>
                <w:szCs w:val="24"/>
                <w:lang w:eastAsia="tr-TR"/>
              </w:rPr>
            </w:pPr>
            <w:r w:rsidRPr="00777622">
              <w:rPr>
                <w:color w:val="000000"/>
                <w:sz w:val="24"/>
                <w:szCs w:val="24"/>
                <w:lang w:eastAsia="tr-TR"/>
              </w:rPr>
              <w:t>Türkiye Tarımsal Araştırmalar Dergisi</w:t>
            </w:r>
          </w:p>
        </w:tc>
        <w:tc>
          <w:tcPr>
            <w:tcW w:w="842" w:type="dxa"/>
            <w:vAlign w:val="center"/>
          </w:tcPr>
          <w:p w14:paraId="7DDA0A69" w14:textId="77777777" w:rsidR="00C326DB" w:rsidRPr="00777622" w:rsidRDefault="00C326DB" w:rsidP="00C326DB">
            <w:pPr>
              <w:jc w:val="center"/>
              <w:rPr>
                <w:color w:val="000000"/>
                <w:sz w:val="24"/>
                <w:szCs w:val="24"/>
                <w:lang w:eastAsia="tr-TR"/>
              </w:rPr>
            </w:pPr>
            <w:r w:rsidRPr="00777622">
              <w:rPr>
                <w:color w:val="000000"/>
                <w:sz w:val="24"/>
                <w:szCs w:val="24"/>
                <w:lang w:eastAsia="tr-TR"/>
              </w:rPr>
              <w:t>Alan endeksi</w:t>
            </w:r>
          </w:p>
        </w:tc>
      </w:tr>
      <w:tr w:rsidR="00C326DB" w14:paraId="2F8A4F27" w14:textId="77777777" w:rsidTr="009F7C3B">
        <w:trPr>
          <w:trHeight w:val="659"/>
        </w:trPr>
        <w:tc>
          <w:tcPr>
            <w:tcW w:w="804" w:type="dxa"/>
            <w:vAlign w:val="center"/>
          </w:tcPr>
          <w:p w14:paraId="76A4BDE8" w14:textId="77777777" w:rsidR="00C326DB" w:rsidRPr="00777622" w:rsidRDefault="00C326DB" w:rsidP="00C326DB">
            <w:pPr>
              <w:jc w:val="center"/>
              <w:rPr>
                <w:b/>
                <w:color w:val="000000"/>
                <w:sz w:val="24"/>
                <w:szCs w:val="24"/>
                <w:lang w:eastAsia="tr-TR"/>
              </w:rPr>
            </w:pPr>
            <w:r w:rsidRPr="00777622">
              <w:rPr>
                <w:b/>
                <w:color w:val="000000"/>
                <w:sz w:val="24"/>
                <w:szCs w:val="24"/>
                <w:lang w:eastAsia="tr-TR"/>
              </w:rPr>
              <w:t>3</w:t>
            </w:r>
          </w:p>
        </w:tc>
        <w:tc>
          <w:tcPr>
            <w:tcW w:w="1214" w:type="dxa"/>
            <w:vAlign w:val="center"/>
          </w:tcPr>
          <w:p w14:paraId="29167534" w14:textId="77777777" w:rsidR="00C326DB" w:rsidRPr="00777622" w:rsidRDefault="00C326DB" w:rsidP="00C326DB">
            <w:pPr>
              <w:rPr>
                <w:color w:val="000000"/>
                <w:sz w:val="24"/>
                <w:szCs w:val="24"/>
                <w:lang w:eastAsia="tr-TR"/>
              </w:rPr>
            </w:pPr>
            <w:r w:rsidRPr="00777622">
              <w:rPr>
                <w:color w:val="000000"/>
                <w:sz w:val="24"/>
                <w:szCs w:val="24"/>
                <w:lang w:eastAsia="tr-TR"/>
              </w:rPr>
              <w:t>İHTİSASLAŞMA-VETERİNER</w:t>
            </w:r>
          </w:p>
        </w:tc>
        <w:tc>
          <w:tcPr>
            <w:tcW w:w="1212" w:type="dxa"/>
            <w:vAlign w:val="center"/>
          </w:tcPr>
          <w:p w14:paraId="5D9B128C" w14:textId="77777777" w:rsidR="00C326DB" w:rsidRPr="00777622" w:rsidRDefault="00C326DB" w:rsidP="00C326DB">
            <w:pPr>
              <w:rPr>
                <w:color w:val="000000"/>
                <w:sz w:val="24"/>
                <w:szCs w:val="24"/>
                <w:lang w:eastAsia="tr-TR"/>
              </w:rPr>
            </w:pPr>
            <w:r w:rsidRPr="00777622">
              <w:rPr>
                <w:color w:val="000000"/>
                <w:sz w:val="24"/>
                <w:szCs w:val="24"/>
                <w:lang w:eastAsia="tr-TR"/>
              </w:rPr>
              <w:t>2021-SİÜİHT-VET- 05</w:t>
            </w:r>
          </w:p>
        </w:tc>
        <w:tc>
          <w:tcPr>
            <w:tcW w:w="3072" w:type="dxa"/>
            <w:vAlign w:val="center"/>
          </w:tcPr>
          <w:p w14:paraId="212369B7" w14:textId="77777777" w:rsidR="00C326DB" w:rsidRPr="00777622" w:rsidRDefault="00C326DB" w:rsidP="00C326DB">
            <w:pPr>
              <w:rPr>
                <w:color w:val="000000"/>
                <w:sz w:val="24"/>
                <w:szCs w:val="24"/>
                <w:lang w:eastAsia="tr-TR"/>
              </w:rPr>
            </w:pPr>
            <w:r w:rsidRPr="00777622">
              <w:rPr>
                <w:color w:val="000000"/>
                <w:sz w:val="24"/>
                <w:szCs w:val="24"/>
                <w:lang w:eastAsia="tr-TR"/>
              </w:rPr>
              <w:t xml:space="preserve">Occurence and genotype distribution of </w:t>
            </w:r>
            <w:r w:rsidRPr="00777622">
              <w:rPr>
                <w:i/>
                <w:color w:val="000000"/>
                <w:sz w:val="24"/>
                <w:szCs w:val="24"/>
                <w:lang w:eastAsia="tr-TR"/>
              </w:rPr>
              <w:t>Cryptosporidium</w:t>
            </w:r>
            <w:r w:rsidRPr="00777622">
              <w:rPr>
                <w:color w:val="000000"/>
                <w:sz w:val="24"/>
                <w:szCs w:val="24"/>
                <w:lang w:eastAsia="tr-TR"/>
              </w:rPr>
              <w:t xml:space="preserve"> spp., and </w:t>
            </w:r>
            <w:r w:rsidRPr="00777622">
              <w:rPr>
                <w:i/>
                <w:color w:val="000000"/>
                <w:sz w:val="24"/>
                <w:szCs w:val="24"/>
                <w:lang w:eastAsia="tr-TR"/>
              </w:rPr>
              <w:t>Giardia duodenalis</w:t>
            </w:r>
            <w:r w:rsidRPr="00777622">
              <w:rPr>
                <w:color w:val="000000"/>
                <w:sz w:val="24"/>
                <w:szCs w:val="24"/>
                <w:lang w:eastAsia="tr-TR"/>
              </w:rPr>
              <w:t xml:space="preserve"> in sheep in Siirt, Turkey</w:t>
            </w:r>
          </w:p>
        </w:tc>
        <w:tc>
          <w:tcPr>
            <w:tcW w:w="902" w:type="dxa"/>
            <w:vAlign w:val="center"/>
          </w:tcPr>
          <w:p w14:paraId="669B57B0" w14:textId="77777777" w:rsidR="00C326DB" w:rsidRPr="00777622" w:rsidRDefault="00C326DB" w:rsidP="00C326DB">
            <w:pPr>
              <w:jc w:val="center"/>
              <w:rPr>
                <w:color w:val="000000"/>
                <w:sz w:val="24"/>
                <w:szCs w:val="24"/>
                <w:lang w:eastAsia="tr-TR"/>
              </w:rPr>
            </w:pPr>
            <w:r w:rsidRPr="00777622">
              <w:rPr>
                <w:color w:val="000000"/>
                <w:sz w:val="24"/>
                <w:szCs w:val="24"/>
                <w:lang w:eastAsia="tr-TR"/>
              </w:rPr>
              <w:t>2023</w:t>
            </w:r>
          </w:p>
        </w:tc>
        <w:tc>
          <w:tcPr>
            <w:tcW w:w="1793" w:type="dxa"/>
            <w:vAlign w:val="center"/>
          </w:tcPr>
          <w:p w14:paraId="707FDC57" w14:textId="77777777" w:rsidR="00C326DB" w:rsidRPr="00777622" w:rsidRDefault="00C326DB" w:rsidP="00C326DB">
            <w:pPr>
              <w:rPr>
                <w:color w:val="000000"/>
                <w:sz w:val="24"/>
                <w:szCs w:val="24"/>
                <w:lang w:eastAsia="tr-TR"/>
              </w:rPr>
            </w:pPr>
            <w:r w:rsidRPr="00777622">
              <w:rPr>
                <w:color w:val="000000"/>
                <w:sz w:val="24"/>
                <w:szCs w:val="24"/>
                <w:lang w:eastAsia="tr-TR"/>
              </w:rPr>
              <w:t>Polish Journal of Veterinary Sciences</w:t>
            </w:r>
          </w:p>
        </w:tc>
        <w:tc>
          <w:tcPr>
            <w:tcW w:w="842" w:type="dxa"/>
            <w:vAlign w:val="center"/>
          </w:tcPr>
          <w:p w14:paraId="7434FAE6" w14:textId="77777777" w:rsidR="00C326DB" w:rsidRPr="00777622" w:rsidRDefault="00C326DB" w:rsidP="00C326DB">
            <w:pPr>
              <w:jc w:val="center"/>
              <w:rPr>
                <w:color w:val="000000"/>
                <w:sz w:val="24"/>
                <w:szCs w:val="24"/>
                <w:lang w:eastAsia="tr-TR"/>
              </w:rPr>
            </w:pPr>
            <w:r w:rsidRPr="00777622">
              <w:rPr>
                <w:color w:val="000000"/>
                <w:sz w:val="24"/>
                <w:szCs w:val="24"/>
                <w:lang w:eastAsia="tr-TR"/>
              </w:rPr>
              <w:t>Q3</w:t>
            </w:r>
          </w:p>
        </w:tc>
      </w:tr>
      <w:tr w:rsidR="00C326DB" w14:paraId="49E125E0" w14:textId="77777777" w:rsidTr="009F7C3B">
        <w:trPr>
          <w:trHeight w:val="1096"/>
        </w:trPr>
        <w:tc>
          <w:tcPr>
            <w:tcW w:w="804" w:type="dxa"/>
            <w:vAlign w:val="center"/>
          </w:tcPr>
          <w:p w14:paraId="680B5FE9" w14:textId="77777777" w:rsidR="00C326DB" w:rsidRPr="00777622" w:rsidRDefault="00C326DB" w:rsidP="00C326DB">
            <w:pPr>
              <w:jc w:val="center"/>
              <w:rPr>
                <w:b/>
                <w:color w:val="000000"/>
                <w:sz w:val="24"/>
                <w:szCs w:val="24"/>
                <w:lang w:eastAsia="tr-TR"/>
              </w:rPr>
            </w:pPr>
            <w:r w:rsidRPr="00777622">
              <w:rPr>
                <w:b/>
                <w:color w:val="000000"/>
                <w:sz w:val="24"/>
                <w:szCs w:val="24"/>
                <w:lang w:eastAsia="tr-TR"/>
              </w:rPr>
              <w:t>4</w:t>
            </w:r>
          </w:p>
        </w:tc>
        <w:tc>
          <w:tcPr>
            <w:tcW w:w="1214" w:type="dxa"/>
            <w:vAlign w:val="center"/>
          </w:tcPr>
          <w:p w14:paraId="176B5832" w14:textId="77777777" w:rsidR="00C326DB" w:rsidRPr="00777622" w:rsidRDefault="00C326DB" w:rsidP="00C326DB">
            <w:pPr>
              <w:rPr>
                <w:color w:val="000000"/>
                <w:sz w:val="24"/>
                <w:szCs w:val="24"/>
                <w:lang w:eastAsia="tr-TR"/>
              </w:rPr>
            </w:pPr>
            <w:r w:rsidRPr="00777622">
              <w:rPr>
                <w:color w:val="000000"/>
                <w:sz w:val="24"/>
                <w:szCs w:val="24"/>
                <w:lang w:eastAsia="tr-TR"/>
              </w:rPr>
              <w:t>İHTİSASLAŞMA-VETERİNER</w:t>
            </w:r>
          </w:p>
        </w:tc>
        <w:tc>
          <w:tcPr>
            <w:tcW w:w="1212" w:type="dxa"/>
            <w:vAlign w:val="center"/>
          </w:tcPr>
          <w:p w14:paraId="0C2334E2" w14:textId="77777777" w:rsidR="00C326DB" w:rsidRPr="00777622" w:rsidRDefault="00C326DB" w:rsidP="00C326DB">
            <w:pPr>
              <w:rPr>
                <w:color w:val="000000"/>
                <w:sz w:val="24"/>
                <w:szCs w:val="24"/>
                <w:lang w:eastAsia="tr-TR"/>
              </w:rPr>
            </w:pPr>
            <w:r w:rsidRPr="00777622">
              <w:rPr>
                <w:color w:val="000000"/>
                <w:sz w:val="24"/>
                <w:szCs w:val="24"/>
                <w:lang w:eastAsia="tr-TR"/>
              </w:rPr>
              <w:t>2021-SİÜİHT-VET-06</w:t>
            </w:r>
          </w:p>
        </w:tc>
        <w:tc>
          <w:tcPr>
            <w:tcW w:w="3072" w:type="dxa"/>
            <w:vAlign w:val="center"/>
          </w:tcPr>
          <w:p w14:paraId="3DB076DA" w14:textId="77777777" w:rsidR="00C326DB" w:rsidRPr="00777622" w:rsidRDefault="00C326DB" w:rsidP="00C326DB">
            <w:pPr>
              <w:rPr>
                <w:color w:val="000000"/>
                <w:sz w:val="24"/>
                <w:szCs w:val="24"/>
                <w:lang w:eastAsia="tr-TR"/>
              </w:rPr>
            </w:pPr>
            <w:r w:rsidRPr="00777622">
              <w:rPr>
                <w:color w:val="000000"/>
                <w:sz w:val="24"/>
                <w:szCs w:val="24"/>
                <w:lang w:eastAsia="tr-TR"/>
              </w:rPr>
              <w:t>Effects of Pasteurized Sheep's Milk Use on Production and Ripening of Siirt Herby Cheese</w:t>
            </w:r>
          </w:p>
        </w:tc>
        <w:tc>
          <w:tcPr>
            <w:tcW w:w="902" w:type="dxa"/>
            <w:vAlign w:val="center"/>
          </w:tcPr>
          <w:p w14:paraId="35CC5E3D" w14:textId="77777777" w:rsidR="00C326DB" w:rsidRPr="00777622" w:rsidRDefault="00C326DB" w:rsidP="00C326DB">
            <w:pPr>
              <w:jc w:val="center"/>
              <w:rPr>
                <w:color w:val="000000"/>
                <w:sz w:val="24"/>
                <w:szCs w:val="24"/>
                <w:lang w:eastAsia="tr-TR"/>
              </w:rPr>
            </w:pPr>
            <w:r w:rsidRPr="00777622">
              <w:rPr>
                <w:color w:val="000000"/>
                <w:sz w:val="24"/>
                <w:szCs w:val="24"/>
                <w:lang w:eastAsia="tr-TR"/>
              </w:rPr>
              <w:t>2023</w:t>
            </w:r>
          </w:p>
        </w:tc>
        <w:tc>
          <w:tcPr>
            <w:tcW w:w="1793" w:type="dxa"/>
            <w:vAlign w:val="center"/>
          </w:tcPr>
          <w:p w14:paraId="7C482A37" w14:textId="77777777" w:rsidR="00C326DB" w:rsidRPr="00777622" w:rsidRDefault="00C326DB" w:rsidP="00C326DB">
            <w:pPr>
              <w:rPr>
                <w:color w:val="000000"/>
                <w:sz w:val="24"/>
                <w:szCs w:val="24"/>
                <w:lang w:eastAsia="tr-TR"/>
              </w:rPr>
            </w:pPr>
            <w:r w:rsidRPr="00777622">
              <w:rPr>
                <w:color w:val="000000"/>
                <w:sz w:val="24"/>
                <w:szCs w:val="24"/>
                <w:lang w:eastAsia="tr-TR"/>
              </w:rPr>
              <w:t>Bozok Veterinary Sciences</w:t>
            </w:r>
          </w:p>
        </w:tc>
        <w:tc>
          <w:tcPr>
            <w:tcW w:w="842" w:type="dxa"/>
            <w:vAlign w:val="center"/>
          </w:tcPr>
          <w:p w14:paraId="77887AEF" w14:textId="77777777" w:rsidR="00C326DB" w:rsidRPr="00777622" w:rsidRDefault="00C326DB" w:rsidP="00C326DB">
            <w:pPr>
              <w:jc w:val="center"/>
              <w:rPr>
                <w:color w:val="000000"/>
                <w:sz w:val="24"/>
                <w:szCs w:val="24"/>
                <w:lang w:eastAsia="tr-TR"/>
              </w:rPr>
            </w:pPr>
            <w:r w:rsidRPr="00777622">
              <w:rPr>
                <w:color w:val="000000"/>
                <w:sz w:val="24"/>
                <w:szCs w:val="24"/>
                <w:lang w:eastAsia="tr-TR"/>
              </w:rPr>
              <w:t>Alan endeksi</w:t>
            </w:r>
          </w:p>
        </w:tc>
      </w:tr>
      <w:tr w:rsidR="00C326DB" w14:paraId="49787D11" w14:textId="77777777" w:rsidTr="009F7C3B">
        <w:trPr>
          <w:trHeight w:val="676"/>
        </w:trPr>
        <w:tc>
          <w:tcPr>
            <w:tcW w:w="804" w:type="dxa"/>
            <w:vAlign w:val="center"/>
          </w:tcPr>
          <w:p w14:paraId="5D76D060" w14:textId="77777777" w:rsidR="00C326DB" w:rsidRPr="00777622" w:rsidRDefault="00C326DB" w:rsidP="00C326DB">
            <w:pPr>
              <w:jc w:val="center"/>
              <w:rPr>
                <w:b/>
                <w:color w:val="000000"/>
                <w:sz w:val="24"/>
                <w:szCs w:val="24"/>
                <w:lang w:eastAsia="tr-TR"/>
              </w:rPr>
            </w:pPr>
            <w:r w:rsidRPr="00777622">
              <w:rPr>
                <w:b/>
                <w:color w:val="000000"/>
                <w:sz w:val="24"/>
                <w:szCs w:val="24"/>
                <w:lang w:eastAsia="tr-TR"/>
              </w:rPr>
              <w:t>5</w:t>
            </w:r>
          </w:p>
        </w:tc>
        <w:tc>
          <w:tcPr>
            <w:tcW w:w="1214" w:type="dxa"/>
            <w:vAlign w:val="center"/>
          </w:tcPr>
          <w:p w14:paraId="3224D016" w14:textId="77777777" w:rsidR="00C326DB" w:rsidRPr="00777622" w:rsidRDefault="00C326DB" w:rsidP="00C326DB">
            <w:pPr>
              <w:rPr>
                <w:color w:val="000000"/>
                <w:sz w:val="24"/>
                <w:szCs w:val="24"/>
                <w:lang w:eastAsia="tr-TR"/>
              </w:rPr>
            </w:pPr>
            <w:r w:rsidRPr="00777622">
              <w:rPr>
                <w:color w:val="000000"/>
                <w:sz w:val="24"/>
                <w:szCs w:val="24"/>
                <w:lang w:eastAsia="tr-TR"/>
              </w:rPr>
              <w:t>İHTİSASLAŞMA-VETERİNER</w:t>
            </w:r>
          </w:p>
        </w:tc>
        <w:tc>
          <w:tcPr>
            <w:tcW w:w="1212" w:type="dxa"/>
            <w:vAlign w:val="center"/>
          </w:tcPr>
          <w:p w14:paraId="494FB455" w14:textId="77777777" w:rsidR="00C326DB" w:rsidRPr="00777622" w:rsidRDefault="00C326DB" w:rsidP="00C326DB">
            <w:pPr>
              <w:rPr>
                <w:color w:val="000000"/>
                <w:sz w:val="24"/>
                <w:szCs w:val="24"/>
                <w:lang w:eastAsia="tr-TR"/>
              </w:rPr>
            </w:pPr>
            <w:r w:rsidRPr="00777622">
              <w:rPr>
                <w:color w:val="000000"/>
                <w:sz w:val="24"/>
                <w:szCs w:val="24"/>
                <w:lang w:eastAsia="tr-TR"/>
              </w:rPr>
              <w:t>2021-SİÜİHT-VET-06</w:t>
            </w:r>
          </w:p>
        </w:tc>
        <w:tc>
          <w:tcPr>
            <w:tcW w:w="3072" w:type="dxa"/>
            <w:vAlign w:val="center"/>
          </w:tcPr>
          <w:p w14:paraId="11C600A4" w14:textId="77777777" w:rsidR="00C326DB" w:rsidRPr="00777622" w:rsidRDefault="00C326DB" w:rsidP="00C326DB">
            <w:pPr>
              <w:rPr>
                <w:color w:val="000000"/>
                <w:sz w:val="24"/>
                <w:szCs w:val="24"/>
                <w:lang w:eastAsia="tr-TR"/>
              </w:rPr>
            </w:pPr>
            <w:r w:rsidRPr="00777622">
              <w:rPr>
                <w:color w:val="000000"/>
                <w:sz w:val="24"/>
                <w:szCs w:val="24"/>
                <w:lang w:eastAsia="tr-TR"/>
              </w:rPr>
              <w:t>Technical, Physical, Chemical and Microbiological Analyses of Siirt Herby Cheese</w:t>
            </w:r>
          </w:p>
        </w:tc>
        <w:tc>
          <w:tcPr>
            <w:tcW w:w="902" w:type="dxa"/>
            <w:vAlign w:val="center"/>
          </w:tcPr>
          <w:p w14:paraId="74134C4C" w14:textId="77777777" w:rsidR="00C326DB" w:rsidRPr="00777622" w:rsidRDefault="00C326DB" w:rsidP="00C326DB">
            <w:pPr>
              <w:jc w:val="center"/>
              <w:rPr>
                <w:color w:val="000000"/>
                <w:sz w:val="24"/>
                <w:szCs w:val="24"/>
                <w:lang w:eastAsia="tr-TR"/>
              </w:rPr>
            </w:pPr>
            <w:r w:rsidRPr="00777622">
              <w:rPr>
                <w:color w:val="000000"/>
                <w:sz w:val="24"/>
                <w:szCs w:val="24"/>
                <w:lang w:eastAsia="tr-TR"/>
              </w:rPr>
              <w:t>2023</w:t>
            </w:r>
          </w:p>
        </w:tc>
        <w:tc>
          <w:tcPr>
            <w:tcW w:w="1793" w:type="dxa"/>
            <w:vAlign w:val="center"/>
          </w:tcPr>
          <w:p w14:paraId="2362ECB5" w14:textId="77777777" w:rsidR="00C326DB" w:rsidRPr="00777622" w:rsidRDefault="00C326DB" w:rsidP="00C326DB">
            <w:pPr>
              <w:rPr>
                <w:color w:val="000000"/>
                <w:sz w:val="24"/>
                <w:szCs w:val="24"/>
                <w:lang w:eastAsia="tr-TR"/>
              </w:rPr>
            </w:pPr>
            <w:r w:rsidRPr="00777622">
              <w:rPr>
                <w:color w:val="000000"/>
                <w:sz w:val="24"/>
                <w:szCs w:val="24"/>
                <w:lang w:eastAsia="tr-TR"/>
              </w:rPr>
              <w:t>Bozok Veterinary Science (2022) 3, (2): 33-39.</w:t>
            </w:r>
          </w:p>
        </w:tc>
        <w:tc>
          <w:tcPr>
            <w:tcW w:w="842" w:type="dxa"/>
            <w:vAlign w:val="center"/>
          </w:tcPr>
          <w:p w14:paraId="251FA137" w14:textId="77777777" w:rsidR="00C326DB" w:rsidRPr="00777622" w:rsidRDefault="00C326DB" w:rsidP="00C326DB">
            <w:pPr>
              <w:jc w:val="center"/>
              <w:rPr>
                <w:color w:val="000000"/>
                <w:sz w:val="24"/>
                <w:szCs w:val="24"/>
                <w:lang w:eastAsia="tr-TR"/>
              </w:rPr>
            </w:pPr>
            <w:r w:rsidRPr="00777622">
              <w:rPr>
                <w:color w:val="000000"/>
                <w:sz w:val="24"/>
                <w:szCs w:val="24"/>
                <w:lang w:eastAsia="tr-TR"/>
              </w:rPr>
              <w:t>Alan endeksi</w:t>
            </w:r>
          </w:p>
        </w:tc>
      </w:tr>
    </w:tbl>
    <w:p w14:paraId="2E62D6F5" w14:textId="77777777" w:rsidR="00A04940" w:rsidRDefault="00A04940">
      <w:pPr>
        <w:rPr>
          <w:sz w:val="18"/>
        </w:rPr>
        <w:sectPr w:rsidR="00A04940">
          <w:pgSz w:w="11910" w:h="16840"/>
          <w:pgMar w:top="1320" w:right="520" w:bottom="920" w:left="1300" w:header="610" w:footer="724" w:gutter="0"/>
          <w:cols w:space="708"/>
        </w:sectPr>
      </w:pPr>
    </w:p>
    <w:p w14:paraId="20DD506B" w14:textId="77777777" w:rsidR="00A04940" w:rsidRDefault="00A04940">
      <w:pPr>
        <w:pStyle w:val="GvdeMetni"/>
        <w:spacing w:before="4" w:after="1"/>
        <w:rPr>
          <w:sz w:val="7"/>
        </w:rPr>
      </w:pPr>
    </w:p>
    <w:p w14:paraId="6562E36C" w14:textId="77777777" w:rsidR="00A04940" w:rsidRDefault="00A04940">
      <w:pPr>
        <w:pStyle w:val="GvdeMetni"/>
        <w:spacing w:before="98"/>
      </w:pPr>
    </w:p>
    <w:p w14:paraId="1DBB9C2D" w14:textId="77777777" w:rsidR="00A04940" w:rsidRDefault="00074F5F">
      <w:pPr>
        <w:pStyle w:val="Balk2"/>
        <w:numPr>
          <w:ilvl w:val="0"/>
          <w:numId w:val="2"/>
        </w:numPr>
        <w:tabs>
          <w:tab w:val="left" w:pos="400"/>
        </w:tabs>
        <w:ind w:left="400" w:hanging="282"/>
        <w:rPr>
          <w:color w:val="2E5395"/>
        </w:rPr>
      </w:pPr>
      <w:bookmarkStart w:id="1011" w:name="_bookmark19"/>
      <w:bookmarkEnd w:id="1011"/>
      <w:r>
        <w:rPr>
          <w:color w:val="2E5395"/>
          <w:spacing w:val="-2"/>
        </w:rPr>
        <w:t>TOPLUMSAL</w:t>
      </w:r>
      <w:r>
        <w:rPr>
          <w:color w:val="2E5395"/>
          <w:spacing w:val="-7"/>
        </w:rPr>
        <w:t xml:space="preserve"> </w:t>
      </w:r>
      <w:r>
        <w:rPr>
          <w:color w:val="2E5395"/>
          <w:spacing w:val="-4"/>
        </w:rPr>
        <w:t>KATKI</w:t>
      </w:r>
    </w:p>
    <w:p w14:paraId="41631A14" w14:textId="77777777" w:rsidR="00A04940" w:rsidRDefault="00074F5F">
      <w:pPr>
        <w:pStyle w:val="Balk3"/>
        <w:numPr>
          <w:ilvl w:val="1"/>
          <w:numId w:val="2"/>
        </w:numPr>
        <w:tabs>
          <w:tab w:val="left" w:pos="651"/>
        </w:tabs>
        <w:spacing w:before="264"/>
        <w:ind w:left="651" w:hanging="533"/>
        <w:jc w:val="both"/>
      </w:pPr>
      <w:bookmarkStart w:id="1012" w:name="_bookmark20"/>
      <w:bookmarkEnd w:id="1012"/>
      <w:r>
        <w:t>Toplumsal</w:t>
      </w:r>
      <w:r>
        <w:rPr>
          <w:spacing w:val="-6"/>
        </w:rPr>
        <w:t xml:space="preserve"> </w:t>
      </w:r>
      <w:r>
        <w:t>Katkı</w:t>
      </w:r>
      <w:r>
        <w:rPr>
          <w:spacing w:val="-3"/>
        </w:rPr>
        <w:t xml:space="preserve"> </w:t>
      </w:r>
      <w:r>
        <w:t>Süreçlerinin</w:t>
      </w:r>
      <w:r>
        <w:rPr>
          <w:spacing w:val="-3"/>
        </w:rPr>
        <w:t xml:space="preserve"> </w:t>
      </w:r>
      <w:r>
        <w:t>Yönetimi</w:t>
      </w:r>
      <w:r>
        <w:rPr>
          <w:spacing w:val="-3"/>
        </w:rPr>
        <w:t xml:space="preserve"> </w:t>
      </w:r>
      <w:r>
        <w:t>ve</w:t>
      </w:r>
      <w:r>
        <w:rPr>
          <w:spacing w:val="-5"/>
        </w:rPr>
        <w:t xml:space="preserve"> </w:t>
      </w:r>
      <w:r>
        <w:t>Toplumsal</w:t>
      </w:r>
      <w:r>
        <w:rPr>
          <w:spacing w:val="-3"/>
        </w:rPr>
        <w:t xml:space="preserve"> </w:t>
      </w:r>
      <w:r>
        <w:t>Katkı</w:t>
      </w:r>
      <w:r>
        <w:rPr>
          <w:spacing w:val="-3"/>
        </w:rPr>
        <w:t xml:space="preserve"> </w:t>
      </w:r>
      <w:r>
        <w:rPr>
          <w:spacing w:val="-2"/>
        </w:rPr>
        <w:t>Kaynakları</w:t>
      </w:r>
    </w:p>
    <w:p w14:paraId="11EC3FCB" w14:textId="77777777" w:rsidR="00A04940" w:rsidRDefault="00074F5F">
      <w:pPr>
        <w:pStyle w:val="GvdeMetni"/>
        <w:spacing w:before="204" w:line="360" w:lineRule="auto"/>
        <w:ind w:left="118" w:right="894"/>
        <w:jc w:val="both"/>
      </w:pPr>
      <w:r>
        <w:t>Kurum/birim, toplumsal katkı faaliyetlerini stratejik amaçları ve hedefleri doğrultusunda yönetmektedir. Bu faaliyetler için uygun fiziki altyapı ve mali kaynaklar oluşturmaya ve bunların etkin şekilde kullanımını sağlamaya çalışmaktadır..</w:t>
      </w:r>
    </w:p>
    <w:p w14:paraId="2F581003" w14:textId="77777777" w:rsidR="00A04940" w:rsidRDefault="00074F5F">
      <w:pPr>
        <w:pStyle w:val="Balk3"/>
        <w:numPr>
          <w:ilvl w:val="2"/>
          <w:numId w:val="2"/>
        </w:numPr>
        <w:tabs>
          <w:tab w:val="left" w:pos="771"/>
        </w:tabs>
        <w:spacing w:before="211"/>
        <w:jc w:val="both"/>
      </w:pPr>
      <w:r>
        <w:t>Toplumsal</w:t>
      </w:r>
      <w:r>
        <w:rPr>
          <w:spacing w:val="-5"/>
        </w:rPr>
        <w:t xml:space="preserve"> </w:t>
      </w:r>
      <w:r>
        <w:t>katkı</w:t>
      </w:r>
      <w:r>
        <w:rPr>
          <w:spacing w:val="-5"/>
        </w:rPr>
        <w:t xml:space="preserve"> </w:t>
      </w:r>
      <w:r>
        <w:t>süreçlerinin</w:t>
      </w:r>
      <w:r>
        <w:rPr>
          <w:spacing w:val="-3"/>
        </w:rPr>
        <w:t xml:space="preserve"> </w:t>
      </w:r>
      <w:r>
        <w:rPr>
          <w:spacing w:val="-2"/>
        </w:rPr>
        <w:t>yönetimi</w:t>
      </w:r>
    </w:p>
    <w:p w14:paraId="606AFE95" w14:textId="77777777" w:rsidR="00A04940" w:rsidRDefault="00074F5F" w:rsidP="00C326DB">
      <w:pPr>
        <w:pStyle w:val="GvdeMetni"/>
        <w:spacing w:before="204" w:line="360" w:lineRule="auto"/>
        <w:ind w:left="118" w:right="896"/>
        <w:jc w:val="both"/>
      </w:pPr>
      <w:r>
        <w:t>Kurum/Birimde toplumsal katkı süreçlerinin yönetimi ve organizasyonel yapısı kurumsal tercihler</w:t>
      </w:r>
      <w:r>
        <w:rPr>
          <w:spacing w:val="-15"/>
        </w:rPr>
        <w:t xml:space="preserve"> </w:t>
      </w:r>
      <w:r>
        <w:t>yönünde</w:t>
      </w:r>
      <w:r>
        <w:rPr>
          <w:spacing w:val="-15"/>
        </w:rPr>
        <w:t xml:space="preserve"> </w:t>
      </w:r>
      <w:r>
        <w:t>uygulanmaktadır.</w:t>
      </w:r>
      <w:r>
        <w:rPr>
          <w:spacing w:val="-15"/>
        </w:rPr>
        <w:t xml:space="preserve"> </w:t>
      </w:r>
      <w:r>
        <w:t>Koordinatörlüğümüzce</w:t>
      </w:r>
      <w:r>
        <w:rPr>
          <w:spacing w:val="-15"/>
        </w:rPr>
        <w:t xml:space="preserve"> </w:t>
      </w:r>
      <w:r>
        <w:t>desteklenen</w:t>
      </w:r>
      <w:r>
        <w:rPr>
          <w:spacing w:val="-15"/>
        </w:rPr>
        <w:t xml:space="preserve"> </w:t>
      </w:r>
      <w:r>
        <w:t>projelerin</w:t>
      </w:r>
      <w:r>
        <w:rPr>
          <w:spacing w:val="-15"/>
        </w:rPr>
        <w:t xml:space="preserve"> </w:t>
      </w:r>
      <w:r>
        <w:t>bütçelerinde onaylanan mal ve hizmet ihtiyaçlarını karşılama süreci, yürütücünün malzeme satın alma talebinde bulunması ile başlayıp otomasyondaki Satın Alma Modülünde yer satın alma, ilan(duyuru) ve giriş yapan firma tekliflerinin değerlendirilmesiyle sonuçlanmaktadır.</w:t>
      </w:r>
    </w:p>
    <w:p w14:paraId="03B57C84" w14:textId="77777777" w:rsidR="00A04940" w:rsidRDefault="00A04940">
      <w:pPr>
        <w:spacing w:line="276" w:lineRule="auto"/>
        <w:jc w:val="both"/>
        <w:sectPr w:rsidR="00A04940">
          <w:pgSz w:w="11910" w:h="16840"/>
          <w:pgMar w:top="1320" w:right="520" w:bottom="920" w:left="1300" w:header="610" w:footer="724" w:gutter="0"/>
          <w:cols w:space="708"/>
        </w:sectPr>
      </w:pPr>
    </w:p>
    <w:p w14:paraId="64767405" w14:textId="77777777" w:rsidR="00A04940" w:rsidRDefault="00A04940">
      <w:pPr>
        <w:pStyle w:val="GvdeMetni"/>
        <w:spacing w:before="10"/>
      </w:pPr>
    </w:p>
    <w:p w14:paraId="2F4DDA21" w14:textId="77777777" w:rsidR="00A04940" w:rsidRDefault="00074F5F">
      <w:pPr>
        <w:pStyle w:val="GvdeMetni"/>
        <w:spacing w:line="360" w:lineRule="auto"/>
        <w:ind w:left="118" w:right="897"/>
        <w:jc w:val="both"/>
        <w:rPr>
          <w:b/>
        </w:rPr>
      </w:pPr>
      <w:r>
        <w:t>Kurumda</w:t>
      </w:r>
      <w:r>
        <w:rPr>
          <w:spacing w:val="-5"/>
        </w:rPr>
        <w:t xml:space="preserve"> </w:t>
      </w:r>
      <w:r>
        <w:t>toplumsal</w:t>
      </w:r>
      <w:r>
        <w:rPr>
          <w:spacing w:val="-4"/>
        </w:rPr>
        <w:t xml:space="preserve"> </w:t>
      </w:r>
      <w:r>
        <w:t>katkı</w:t>
      </w:r>
      <w:r>
        <w:rPr>
          <w:spacing w:val="-2"/>
        </w:rPr>
        <w:t xml:space="preserve"> </w:t>
      </w:r>
      <w:r>
        <w:t>süreçlerinin</w:t>
      </w:r>
      <w:r>
        <w:rPr>
          <w:spacing w:val="-3"/>
        </w:rPr>
        <w:t xml:space="preserve"> </w:t>
      </w:r>
      <w:r>
        <w:t>yönetimi</w:t>
      </w:r>
      <w:r>
        <w:rPr>
          <w:spacing w:val="-4"/>
        </w:rPr>
        <w:t xml:space="preserve"> </w:t>
      </w:r>
      <w:r>
        <w:t>ve</w:t>
      </w:r>
      <w:r>
        <w:rPr>
          <w:spacing w:val="-4"/>
        </w:rPr>
        <w:t xml:space="preserve"> </w:t>
      </w:r>
      <w:r>
        <w:t>organizasyonel yapısının</w:t>
      </w:r>
      <w:r>
        <w:rPr>
          <w:spacing w:val="-4"/>
        </w:rPr>
        <w:t xml:space="preserve"> </w:t>
      </w:r>
      <w:r>
        <w:t>işlerliği</w:t>
      </w:r>
      <w:r>
        <w:rPr>
          <w:spacing w:val="-4"/>
        </w:rPr>
        <w:t xml:space="preserve"> </w:t>
      </w:r>
      <w:r>
        <w:t>ile</w:t>
      </w:r>
      <w:r>
        <w:rPr>
          <w:spacing w:val="-4"/>
        </w:rPr>
        <w:t xml:space="preserve"> </w:t>
      </w:r>
      <w:r>
        <w:t xml:space="preserve">ilişkili sonuçlar izlenmekte ve önlemler alınmaktadır. </w:t>
      </w:r>
      <w:r>
        <w:rPr>
          <w:b/>
        </w:rPr>
        <w:t>(</w:t>
      </w:r>
      <w:r>
        <w:rPr>
          <w:b/>
          <w:sz w:val="22"/>
        </w:rPr>
        <w:t xml:space="preserve">Olgunluk düzeyi </w:t>
      </w:r>
      <w:r>
        <w:rPr>
          <w:b/>
        </w:rPr>
        <w:t>4)</w:t>
      </w:r>
    </w:p>
    <w:p w14:paraId="58B5F68F" w14:textId="77777777" w:rsidR="00A04940" w:rsidRDefault="00074F5F">
      <w:pPr>
        <w:pStyle w:val="Balk3"/>
        <w:spacing w:before="209"/>
      </w:pPr>
      <w:r>
        <w:rPr>
          <w:spacing w:val="-2"/>
        </w:rPr>
        <w:t>Kanıtlar</w:t>
      </w:r>
    </w:p>
    <w:p w14:paraId="57C0AC3B" w14:textId="77777777" w:rsidR="00A04940" w:rsidRDefault="00074F5F">
      <w:pPr>
        <w:pStyle w:val="GvdeMetni"/>
        <w:spacing w:before="6"/>
        <w:rPr>
          <w:b/>
          <w:sz w:val="17"/>
        </w:rPr>
      </w:pPr>
      <w:commentRangeStart w:id="1013"/>
      <w:r>
        <w:rPr>
          <w:noProof/>
          <w:lang w:eastAsia="tr-TR"/>
        </w:rPr>
        <mc:AlternateContent>
          <mc:Choice Requires="wpg">
            <w:drawing>
              <wp:anchor distT="0" distB="0" distL="0" distR="0" simplePos="0" relativeHeight="487593472" behindDoc="1" locked="0" layoutInCell="1" allowOverlap="1" wp14:anchorId="307626E6" wp14:editId="3FBF2128">
                <wp:simplePos x="0" y="0"/>
                <wp:positionH relativeFrom="page">
                  <wp:posOffset>909827</wp:posOffset>
                </wp:positionH>
                <wp:positionV relativeFrom="paragraph">
                  <wp:posOffset>143881</wp:posOffset>
                </wp:positionV>
                <wp:extent cx="6219825" cy="5095240"/>
                <wp:effectExtent l="0" t="0" r="0" b="0"/>
                <wp:wrapTopAndBottom/>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9825" cy="5095240"/>
                          <a:chOff x="0" y="0"/>
                          <a:chExt cx="6219825" cy="5095240"/>
                        </a:xfrm>
                      </wpg:grpSpPr>
                      <pic:pic xmlns:pic="http://schemas.openxmlformats.org/drawingml/2006/picture">
                        <pic:nvPicPr>
                          <pic:cNvPr id="48" name="Image 48"/>
                          <pic:cNvPicPr/>
                        </pic:nvPicPr>
                        <pic:blipFill>
                          <a:blip r:embed="rId37" cstate="print"/>
                          <a:stretch>
                            <a:fillRect/>
                          </a:stretch>
                        </pic:blipFill>
                        <pic:spPr>
                          <a:xfrm>
                            <a:off x="9144" y="9144"/>
                            <a:ext cx="6201156" cy="5076444"/>
                          </a:xfrm>
                          <a:prstGeom prst="rect">
                            <a:avLst/>
                          </a:prstGeom>
                        </pic:spPr>
                      </pic:pic>
                      <wps:wsp>
                        <wps:cNvPr id="49" name="Graphic 49"/>
                        <wps:cNvSpPr/>
                        <wps:spPr>
                          <a:xfrm>
                            <a:off x="4572" y="4572"/>
                            <a:ext cx="6210300" cy="5085715"/>
                          </a:xfrm>
                          <a:custGeom>
                            <a:avLst/>
                            <a:gdLst/>
                            <a:ahLst/>
                            <a:cxnLst/>
                            <a:rect l="l" t="t" r="r" b="b"/>
                            <a:pathLst>
                              <a:path w="6210300" h="5085715">
                                <a:moveTo>
                                  <a:pt x="0" y="5085588"/>
                                </a:moveTo>
                                <a:lnTo>
                                  <a:pt x="6210300" y="5085588"/>
                                </a:lnTo>
                                <a:lnTo>
                                  <a:pt x="6210300" y="0"/>
                                </a:lnTo>
                                <a:lnTo>
                                  <a:pt x="0" y="0"/>
                                </a:lnTo>
                                <a:lnTo>
                                  <a:pt x="0" y="5085588"/>
                                </a:lnTo>
                                <a:close/>
                              </a:path>
                            </a:pathLst>
                          </a:custGeom>
                          <a:ln w="9144">
                            <a:solidFill>
                              <a:srgbClr val="4471C4"/>
                            </a:solidFill>
                            <a:prstDash val="solid"/>
                          </a:ln>
                        </wps:spPr>
                        <wps:bodyPr wrap="square" lIns="0" tIns="0" rIns="0" bIns="0" rtlCol="0">
                          <a:prstTxWarp prst="textNoShape">
                            <a:avLst/>
                          </a:prstTxWarp>
                          <a:noAutofit/>
                        </wps:bodyPr>
                      </wps:wsp>
                    </wpg:wgp>
                  </a:graphicData>
                </a:graphic>
              </wp:anchor>
            </w:drawing>
          </mc:Choice>
          <mc:Fallback>
            <w:pict>
              <v:group w14:anchorId="1306FEF0" id="Group 47" o:spid="_x0000_s1026" style="position:absolute;margin-left:71.65pt;margin-top:11.35pt;width:489.75pt;height:401.2pt;z-index:-15723008;mso-wrap-distance-left:0;mso-wrap-distance-right:0;mso-position-horizontal-relative:page" coordsize="62198,509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">
                <v:shape id="Image 48" o:spid="_x0000_s1027" type="#_x0000_t75" style="position:absolute;left:91;top:91;width:62012;height:5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">
                  <v:imagedata r:id="rId38" o:title=""/>
                </v:shape>
                <v:shape id="Graphic 49" o:spid="_x0000_s1028" style="position:absolute;left:45;top:45;width:62103;height:50857;visibility:visible;mso-wrap-style:square;v-text-anchor:top" coordsize="6210300,508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" path="m,5085588r6210300,l6210300,,,,,5085588xe" filled="f" strokecolor="#4471c4" strokeweight=".72pt">
                  <v:path arrowok="t"/>
                </v:shape>
                <w10:wrap type="topAndBottom" anchorx="page"/>
              </v:group>
            </w:pict>
          </mc:Fallback>
        </mc:AlternateContent>
      </w:r>
      <w:commentRangeEnd w:id="1013"/>
      <w:r w:rsidR="00735714">
        <w:rPr>
          <w:rStyle w:val="AklamaBavurusu"/>
        </w:rPr>
        <w:commentReference w:id="1013"/>
      </w:r>
    </w:p>
    <w:p w14:paraId="159C3CEF" w14:textId="77777777" w:rsidR="00A04940" w:rsidRDefault="00A04940">
      <w:pPr>
        <w:pStyle w:val="GvdeMetni"/>
        <w:spacing w:before="70"/>
        <w:rPr>
          <w:b/>
        </w:rPr>
      </w:pPr>
    </w:p>
    <w:p w14:paraId="25DA6D13" w14:textId="77777777" w:rsidR="00A04940" w:rsidRDefault="00074F5F">
      <w:pPr>
        <w:pStyle w:val="ListeParagraf"/>
        <w:numPr>
          <w:ilvl w:val="2"/>
          <w:numId w:val="2"/>
        </w:numPr>
        <w:tabs>
          <w:tab w:val="left" w:pos="771"/>
        </w:tabs>
        <w:rPr>
          <w:b/>
          <w:sz w:val="24"/>
        </w:rPr>
      </w:pPr>
      <w:r>
        <w:rPr>
          <w:b/>
          <w:spacing w:val="-2"/>
          <w:sz w:val="24"/>
        </w:rPr>
        <w:t>Kaynaklar</w:t>
      </w:r>
    </w:p>
    <w:p w14:paraId="479739FC" w14:textId="77777777" w:rsidR="00A04940" w:rsidRDefault="00A04940">
      <w:pPr>
        <w:pStyle w:val="GvdeMetni"/>
        <w:spacing w:before="31"/>
        <w:rPr>
          <w:b/>
        </w:rPr>
      </w:pPr>
    </w:p>
    <w:p w14:paraId="0F984859" w14:textId="77777777" w:rsidR="00A04940" w:rsidRDefault="00074F5F">
      <w:pPr>
        <w:pStyle w:val="GvdeMetni"/>
        <w:spacing w:line="360" w:lineRule="auto"/>
        <w:ind w:left="118" w:right="958"/>
        <w:jc w:val="both"/>
      </w:pPr>
      <w:r>
        <w:t>Kurum/birim,</w:t>
      </w:r>
      <w:r>
        <w:rPr>
          <w:spacing w:val="-3"/>
        </w:rPr>
        <w:t xml:space="preserve"> </w:t>
      </w:r>
      <w:r>
        <w:t>toplumsal</w:t>
      </w:r>
      <w:r>
        <w:rPr>
          <w:spacing w:val="-6"/>
        </w:rPr>
        <w:t xml:space="preserve"> </w:t>
      </w:r>
      <w:r>
        <w:t>katkı</w:t>
      </w:r>
      <w:r>
        <w:rPr>
          <w:spacing w:val="-3"/>
        </w:rPr>
        <w:t xml:space="preserve"> </w:t>
      </w:r>
      <w:r>
        <w:t>kaynaklarını</w:t>
      </w:r>
      <w:r>
        <w:rPr>
          <w:spacing w:val="-3"/>
        </w:rPr>
        <w:t xml:space="preserve"> </w:t>
      </w:r>
      <w:r>
        <w:t>toplumsal</w:t>
      </w:r>
      <w:r>
        <w:rPr>
          <w:spacing w:val="-3"/>
        </w:rPr>
        <w:t xml:space="preserve"> </w:t>
      </w:r>
      <w:r>
        <w:t>katkı</w:t>
      </w:r>
      <w:r>
        <w:rPr>
          <w:spacing w:val="-3"/>
        </w:rPr>
        <w:t xml:space="preserve"> </w:t>
      </w:r>
      <w:r>
        <w:t>stratejisi</w:t>
      </w:r>
      <w:r>
        <w:rPr>
          <w:spacing w:val="-2"/>
        </w:rPr>
        <w:t xml:space="preserve"> </w:t>
      </w:r>
      <w:r>
        <w:t>ve</w:t>
      </w:r>
      <w:r>
        <w:rPr>
          <w:spacing w:val="-4"/>
        </w:rPr>
        <w:t xml:space="preserve"> </w:t>
      </w:r>
      <w:r>
        <w:t>birimler</w:t>
      </w:r>
      <w:r>
        <w:rPr>
          <w:spacing w:val="-5"/>
        </w:rPr>
        <w:t xml:space="preserve"> </w:t>
      </w:r>
      <w:r>
        <w:t>arası</w:t>
      </w:r>
      <w:r>
        <w:rPr>
          <w:spacing w:val="-3"/>
        </w:rPr>
        <w:t xml:space="preserve"> </w:t>
      </w:r>
      <w:r>
        <w:t>dengeyi gözeterek</w:t>
      </w:r>
      <w:r>
        <w:rPr>
          <w:spacing w:val="-1"/>
        </w:rPr>
        <w:t xml:space="preserve"> </w:t>
      </w:r>
      <w:r>
        <w:t>yönetmektedir. Ayrılan</w:t>
      </w:r>
      <w:r>
        <w:rPr>
          <w:spacing w:val="-3"/>
        </w:rPr>
        <w:t xml:space="preserve"> </w:t>
      </w:r>
      <w:r>
        <w:t>kaynaklar</w:t>
      </w:r>
      <w:r>
        <w:rPr>
          <w:spacing w:val="-5"/>
        </w:rPr>
        <w:t xml:space="preserve"> </w:t>
      </w:r>
      <w:r>
        <w:t>belirlenmiş,</w:t>
      </w:r>
      <w:r>
        <w:rPr>
          <w:spacing w:val="-3"/>
        </w:rPr>
        <w:t xml:space="preserve"> </w:t>
      </w:r>
      <w:r>
        <w:t>paylaşılmış</w:t>
      </w:r>
      <w:r>
        <w:rPr>
          <w:spacing w:val="-3"/>
        </w:rPr>
        <w:t xml:space="preserve"> </w:t>
      </w:r>
      <w:r>
        <w:t>ve</w:t>
      </w:r>
      <w:r>
        <w:rPr>
          <w:spacing w:val="-4"/>
        </w:rPr>
        <w:t xml:space="preserve"> </w:t>
      </w:r>
      <w:r>
        <w:t>kurumsallaşmış</w:t>
      </w:r>
      <w:r>
        <w:rPr>
          <w:spacing w:val="-3"/>
        </w:rPr>
        <w:t xml:space="preserve"> </w:t>
      </w:r>
      <w:r>
        <w:t>olup, bunlar izlenmekte ve değerlendirilmektedir.</w:t>
      </w:r>
    </w:p>
    <w:p w14:paraId="601C42F7" w14:textId="77777777" w:rsidR="00A04940" w:rsidRDefault="00A04940">
      <w:pPr>
        <w:pStyle w:val="GvdeMetni"/>
        <w:spacing w:before="35"/>
      </w:pPr>
    </w:p>
    <w:p w14:paraId="3741E642" w14:textId="77777777" w:rsidR="00A04940" w:rsidRDefault="00074F5F">
      <w:pPr>
        <w:pStyle w:val="GvdeMetni"/>
        <w:spacing w:before="1" w:line="360" w:lineRule="auto"/>
        <w:ind w:left="118" w:right="961"/>
        <w:jc w:val="both"/>
        <w:rPr>
          <w:b/>
        </w:rPr>
      </w:pPr>
      <w:r>
        <w:t>Kurumda toplumsal katkı kaynaklarının yeterliliği ve çeşitliliği izlenmekte ve iyileştirilmektedir. (</w:t>
      </w:r>
      <w:r>
        <w:rPr>
          <w:b/>
          <w:sz w:val="22"/>
        </w:rPr>
        <w:t xml:space="preserve">Olgunluk düzeyi </w:t>
      </w:r>
      <w:r>
        <w:rPr>
          <w:b/>
        </w:rPr>
        <w:t>4)</w:t>
      </w:r>
    </w:p>
    <w:p w14:paraId="762B345C" w14:textId="77777777" w:rsidR="00A04940" w:rsidRDefault="00A04940">
      <w:pPr>
        <w:pStyle w:val="GvdeMetni"/>
        <w:spacing w:before="35"/>
        <w:rPr>
          <w:b/>
        </w:rPr>
      </w:pPr>
    </w:p>
    <w:p w14:paraId="7284AB13" w14:textId="77777777" w:rsidR="00A04940" w:rsidRDefault="00074F5F" w:rsidP="00B45B06">
      <w:pPr>
        <w:pStyle w:val="Balk3"/>
        <w:spacing w:before="1"/>
        <w:sectPr w:rsidR="00A04940">
          <w:pgSz w:w="11910" w:h="16840"/>
          <w:pgMar w:top="1320" w:right="520" w:bottom="920" w:left="1300" w:header="610" w:footer="724" w:gutter="0"/>
          <w:cols w:space="708"/>
        </w:sectPr>
      </w:pPr>
      <w:r>
        <w:rPr>
          <w:spacing w:val="-2"/>
        </w:rPr>
        <w:t>Kanıtlar</w:t>
      </w:r>
    </w:p>
    <w:p w14:paraId="66A3E944" w14:textId="77777777" w:rsidR="00751BA9" w:rsidRDefault="00751BA9">
      <w:pPr>
        <w:pStyle w:val="GvdeMetni"/>
        <w:spacing w:before="4" w:after="1"/>
        <w:rPr>
          <w:b/>
          <w:sz w:val="7"/>
        </w:rPr>
      </w:pPr>
    </w:p>
    <w:p w14:paraId="3938CF2A" w14:textId="77777777" w:rsidR="00751BA9" w:rsidRDefault="00751BA9">
      <w:pPr>
        <w:pStyle w:val="GvdeMetni"/>
        <w:spacing w:before="4" w:after="1"/>
        <w:rPr>
          <w:b/>
          <w:sz w:val="7"/>
        </w:rPr>
      </w:pPr>
    </w:p>
    <w:p w14:paraId="53704297" w14:textId="77777777" w:rsidR="00751BA9" w:rsidRDefault="00751BA9">
      <w:pPr>
        <w:pStyle w:val="GvdeMetni"/>
        <w:spacing w:before="4" w:after="1"/>
        <w:rPr>
          <w:b/>
          <w:sz w:val="7"/>
        </w:rPr>
      </w:pPr>
    </w:p>
    <w:p w14:paraId="14B78DE0" w14:textId="77777777" w:rsidR="00751BA9" w:rsidRDefault="00751BA9">
      <w:pPr>
        <w:pStyle w:val="GvdeMetni"/>
        <w:spacing w:before="4" w:after="1"/>
        <w:rPr>
          <w:b/>
          <w:sz w:val="7"/>
        </w:rPr>
      </w:pPr>
    </w:p>
    <w:p w14:paraId="60CA76E1" w14:textId="77777777" w:rsidR="00751BA9" w:rsidRDefault="00751BA9">
      <w:pPr>
        <w:pStyle w:val="GvdeMetni"/>
        <w:spacing w:before="4" w:after="1"/>
        <w:rPr>
          <w:b/>
          <w:sz w:val="7"/>
        </w:rPr>
      </w:pPr>
    </w:p>
    <w:p w14:paraId="523F91E5" w14:textId="77777777" w:rsidR="00751BA9" w:rsidRDefault="00751BA9">
      <w:pPr>
        <w:pStyle w:val="GvdeMetni"/>
        <w:spacing w:before="4" w:after="1"/>
        <w:rPr>
          <w:b/>
          <w:sz w:val="7"/>
        </w:rPr>
      </w:pPr>
    </w:p>
    <w:p w14:paraId="6BCCD734" w14:textId="77777777" w:rsidR="00751BA9" w:rsidRDefault="00751BA9">
      <w:pPr>
        <w:pStyle w:val="GvdeMetni"/>
        <w:spacing w:before="4" w:after="1"/>
        <w:rPr>
          <w:b/>
          <w:sz w:val="7"/>
        </w:rPr>
      </w:pPr>
    </w:p>
    <w:p w14:paraId="2C68DE01" w14:textId="77777777" w:rsidR="00751BA9" w:rsidRDefault="00751BA9">
      <w:pPr>
        <w:pStyle w:val="GvdeMetni"/>
        <w:spacing w:before="4" w:after="1"/>
        <w:rPr>
          <w:b/>
          <w:sz w:val="7"/>
        </w:rPr>
      </w:pPr>
    </w:p>
    <w:p w14:paraId="4E19866F" w14:textId="77777777" w:rsidR="00751BA9" w:rsidRDefault="00751BA9">
      <w:pPr>
        <w:pStyle w:val="GvdeMetni"/>
        <w:spacing w:before="4" w:after="1"/>
        <w:rPr>
          <w:b/>
          <w:sz w:val="7"/>
        </w:rPr>
      </w:pPr>
    </w:p>
    <w:p w14:paraId="44472166" w14:textId="77777777" w:rsidR="00751BA9" w:rsidRDefault="00751BA9">
      <w:pPr>
        <w:pStyle w:val="GvdeMetni"/>
        <w:spacing w:before="4" w:after="1"/>
        <w:rPr>
          <w:b/>
          <w:sz w:val="7"/>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6"/>
        <w:gridCol w:w="1984"/>
        <w:gridCol w:w="2127"/>
        <w:gridCol w:w="2551"/>
      </w:tblGrid>
      <w:tr w:rsidR="00A04940" w14:paraId="120441FD" w14:textId="77777777" w:rsidTr="005C2227">
        <w:trPr>
          <w:trHeight w:val="674"/>
          <w:jc w:val="center"/>
        </w:trPr>
        <w:tc>
          <w:tcPr>
            <w:tcW w:w="1866" w:type="dxa"/>
            <w:vMerge w:val="restart"/>
          </w:tcPr>
          <w:p w14:paraId="77D90E0F" w14:textId="77777777" w:rsidR="00A04940" w:rsidRDefault="00A04940">
            <w:pPr>
              <w:pStyle w:val="TableParagraph"/>
              <w:spacing w:before="160"/>
              <w:rPr>
                <w:b/>
                <w:sz w:val="24"/>
              </w:rPr>
            </w:pPr>
            <w:commentRangeStart w:id="1014"/>
          </w:p>
          <w:p w14:paraId="5CFD44A4" w14:textId="77777777" w:rsidR="00A04940" w:rsidRDefault="00074F5F">
            <w:pPr>
              <w:pStyle w:val="TableParagraph"/>
              <w:ind w:left="477"/>
              <w:rPr>
                <w:sz w:val="24"/>
              </w:rPr>
            </w:pPr>
            <w:r>
              <w:rPr>
                <w:sz w:val="24"/>
              </w:rPr>
              <w:t>Proje</w:t>
            </w:r>
            <w:r>
              <w:rPr>
                <w:spacing w:val="-2"/>
                <w:sz w:val="24"/>
              </w:rPr>
              <w:t xml:space="preserve"> </w:t>
            </w:r>
            <w:r>
              <w:rPr>
                <w:spacing w:val="-4"/>
                <w:sz w:val="24"/>
              </w:rPr>
              <w:t>Türü</w:t>
            </w:r>
          </w:p>
        </w:tc>
        <w:tc>
          <w:tcPr>
            <w:tcW w:w="6662" w:type="dxa"/>
            <w:gridSpan w:val="3"/>
          </w:tcPr>
          <w:p w14:paraId="7B3F36B2" w14:textId="77777777" w:rsidR="00A04940" w:rsidRDefault="00A04940">
            <w:pPr>
              <w:pStyle w:val="TableParagraph"/>
              <w:spacing w:before="114"/>
              <w:rPr>
                <w:b/>
                <w:sz w:val="24"/>
              </w:rPr>
            </w:pPr>
          </w:p>
          <w:p w14:paraId="432232D1" w14:textId="6179DD49" w:rsidR="00A04940" w:rsidRDefault="005E3A97" w:rsidP="005E3A97">
            <w:pPr>
              <w:pStyle w:val="TableParagraph"/>
              <w:spacing w:before="198" w:line="270" w:lineRule="atLeast"/>
              <w:ind w:left="69" w:right="223"/>
              <w:rPr>
                <w:sz w:val="24"/>
              </w:rPr>
            </w:pPr>
            <w:r>
              <w:rPr>
                <w:spacing w:val="-2"/>
                <w:sz w:val="24"/>
              </w:rPr>
              <w:t>İhtisaslaşma</w:t>
            </w:r>
            <w:r w:rsidR="00074F5F">
              <w:rPr>
                <w:spacing w:val="-4"/>
                <w:sz w:val="24"/>
              </w:rPr>
              <w:t xml:space="preserve"> </w:t>
            </w:r>
            <w:r w:rsidR="00074F5F">
              <w:rPr>
                <w:sz w:val="24"/>
              </w:rPr>
              <w:t>202</w:t>
            </w:r>
            <w:ins w:id="1015" w:author="Bilgisayar" w:date="2026-03-30T15:17:00Z">
              <w:r w:rsidR="006E3761">
                <w:rPr>
                  <w:sz w:val="24"/>
                </w:rPr>
                <w:t>1</w:t>
              </w:r>
            </w:ins>
            <w:del w:id="1016" w:author="Bilgisayar" w:date="2026-03-30T15:17:00Z">
              <w:r w:rsidR="00074F5F" w:rsidDel="006E3761">
                <w:rPr>
                  <w:sz w:val="24"/>
                </w:rPr>
                <w:delText>3</w:delText>
              </w:r>
            </w:del>
            <w:r w:rsidR="00074F5F">
              <w:rPr>
                <w:spacing w:val="-1"/>
                <w:sz w:val="24"/>
              </w:rPr>
              <w:t xml:space="preserve"> </w:t>
            </w:r>
            <w:r w:rsidR="00074F5F">
              <w:rPr>
                <w:sz w:val="24"/>
              </w:rPr>
              <w:t>Yılında</w:t>
            </w:r>
            <w:r w:rsidR="00074F5F">
              <w:rPr>
                <w:spacing w:val="-2"/>
                <w:sz w:val="24"/>
              </w:rPr>
              <w:t xml:space="preserve"> </w:t>
            </w:r>
            <w:r w:rsidR="00074F5F">
              <w:rPr>
                <w:sz w:val="24"/>
              </w:rPr>
              <w:t>Projelere</w:t>
            </w:r>
            <w:r w:rsidR="00074F5F">
              <w:rPr>
                <w:spacing w:val="-3"/>
                <w:sz w:val="24"/>
              </w:rPr>
              <w:t xml:space="preserve"> </w:t>
            </w:r>
            <w:r w:rsidR="00074F5F">
              <w:rPr>
                <w:sz w:val="24"/>
              </w:rPr>
              <w:t>Yapılan</w:t>
            </w:r>
            <w:r w:rsidR="00074F5F">
              <w:rPr>
                <w:spacing w:val="-1"/>
                <w:sz w:val="24"/>
              </w:rPr>
              <w:t xml:space="preserve"> </w:t>
            </w:r>
            <w:r w:rsidR="00074F5F">
              <w:rPr>
                <w:sz w:val="24"/>
              </w:rPr>
              <w:t>Harcama</w:t>
            </w:r>
            <w:r w:rsidR="00074F5F">
              <w:rPr>
                <w:spacing w:val="-1"/>
                <w:sz w:val="24"/>
              </w:rPr>
              <w:t xml:space="preserve"> </w:t>
            </w:r>
            <w:r w:rsidR="00074F5F">
              <w:rPr>
                <w:spacing w:val="-2"/>
                <w:sz w:val="24"/>
              </w:rPr>
              <w:t>Tutarı(TL)</w:t>
            </w:r>
          </w:p>
        </w:tc>
      </w:tr>
      <w:tr w:rsidR="005E3A97" w14:paraId="201E4C29" w14:textId="77777777" w:rsidTr="005C2227">
        <w:trPr>
          <w:trHeight w:val="479"/>
          <w:jc w:val="center"/>
        </w:trPr>
        <w:tc>
          <w:tcPr>
            <w:tcW w:w="1866" w:type="dxa"/>
            <w:vMerge/>
            <w:tcBorders>
              <w:top w:val="nil"/>
            </w:tcBorders>
          </w:tcPr>
          <w:p w14:paraId="48643404" w14:textId="77777777" w:rsidR="005E3A97" w:rsidRDefault="005E3A97">
            <w:pPr>
              <w:rPr>
                <w:sz w:val="2"/>
                <w:szCs w:val="2"/>
              </w:rPr>
            </w:pPr>
          </w:p>
        </w:tc>
        <w:tc>
          <w:tcPr>
            <w:tcW w:w="1984" w:type="dxa"/>
          </w:tcPr>
          <w:p w14:paraId="472C64A1" w14:textId="77777777" w:rsidR="005E3A97" w:rsidRDefault="005E3A97" w:rsidP="00751BA9">
            <w:pPr>
              <w:pStyle w:val="TableParagraph"/>
              <w:spacing w:before="195" w:line="264" w:lineRule="exact"/>
              <w:ind w:left="432"/>
              <w:rPr>
                <w:sz w:val="24"/>
              </w:rPr>
            </w:pPr>
            <w:r>
              <w:rPr>
                <w:spacing w:val="-4"/>
                <w:sz w:val="24"/>
              </w:rPr>
              <w:t>2021</w:t>
            </w:r>
          </w:p>
        </w:tc>
        <w:tc>
          <w:tcPr>
            <w:tcW w:w="2127" w:type="dxa"/>
          </w:tcPr>
          <w:p w14:paraId="0D1D52E7" w14:textId="410E9E4D" w:rsidR="005E3A97" w:rsidRDefault="005E3A97">
            <w:pPr>
              <w:pStyle w:val="TableParagraph"/>
              <w:spacing w:before="195" w:line="264" w:lineRule="exact"/>
              <w:ind w:left="441"/>
              <w:rPr>
                <w:sz w:val="24"/>
              </w:rPr>
            </w:pPr>
            <w:del w:id="1017" w:author="Bilgisayar" w:date="2026-03-30T15:18:00Z">
              <w:r w:rsidDel="00E850C4">
                <w:rPr>
                  <w:spacing w:val="-4"/>
                  <w:sz w:val="24"/>
                </w:rPr>
                <w:delText>2022</w:delText>
              </w:r>
            </w:del>
          </w:p>
        </w:tc>
        <w:tc>
          <w:tcPr>
            <w:tcW w:w="2551" w:type="dxa"/>
          </w:tcPr>
          <w:p w14:paraId="3902164D" w14:textId="15CEFEB8" w:rsidR="005E3A97" w:rsidRDefault="005E3A97">
            <w:pPr>
              <w:pStyle w:val="TableParagraph"/>
              <w:spacing w:before="195" w:line="264" w:lineRule="exact"/>
              <w:ind w:left="6"/>
              <w:jc w:val="center"/>
              <w:rPr>
                <w:sz w:val="24"/>
              </w:rPr>
            </w:pPr>
            <w:del w:id="1018" w:author="Bilgisayar" w:date="2026-03-30T15:18:00Z">
              <w:r w:rsidDel="00E850C4">
                <w:rPr>
                  <w:spacing w:val="-4"/>
                  <w:sz w:val="24"/>
                </w:rPr>
                <w:delText>2023</w:delText>
              </w:r>
            </w:del>
          </w:p>
        </w:tc>
      </w:tr>
      <w:tr w:rsidR="005E3A97" w14:paraId="4BD5C1D8" w14:textId="77777777" w:rsidTr="005C2227">
        <w:trPr>
          <w:trHeight w:val="770"/>
          <w:jc w:val="center"/>
        </w:trPr>
        <w:tc>
          <w:tcPr>
            <w:tcW w:w="1866" w:type="dxa"/>
          </w:tcPr>
          <w:p w14:paraId="455C7F9C" w14:textId="77777777" w:rsidR="005E3A97" w:rsidRDefault="005E3A97">
            <w:pPr>
              <w:pStyle w:val="TableParagraph"/>
              <w:spacing w:before="198" w:line="270" w:lineRule="atLeast"/>
              <w:ind w:left="69" w:right="223"/>
              <w:rPr>
                <w:sz w:val="24"/>
              </w:rPr>
            </w:pPr>
            <w:r>
              <w:rPr>
                <w:spacing w:val="-2"/>
                <w:sz w:val="24"/>
              </w:rPr>
              <w:t>İhtisaslaşma</w:t>
            </w:r>
          </w:p>
          <w:p w14:paraId="08985ECA" w14:textId="77777777" w:rsidR="005E3A97" w:rsidRDefault="005E3A97" w:rsidP="00751BA9">
            <w:pPr>
              <w:pStyle w:val="TableParagraph"/>
              <w:spacing w:line="264" w:lineRule="exact"/>
              <w:rPr>
                <w:sz w:val="24"/>
              </w:rPr>
            </w:pPr>
          </w:p>
        </w:tc>
        <w:tc>
          <w:tcPr>
            <w:tcW w:w="1984" w:type="dxa"/>
            <w:vAlign w:val="center"/>
          </w:tcPr>
          <w:p w14:paraId="58791A10" w14:textId="77777777" w:rsidR="005E3A97" w:rsidRPr="00B45B06" w:rsidRDefault="005C2227">
            <w:pPr>
              <w:pStyle w:val="TableParagraph"/>
              <w:spacing w:before="210"/>
              <w:rPr>
                <w:b/>
                <w:color w:val="0070C0"/>
                <w:sz w:val="24"/>
              </w:rPr>
            </w:pPr>
            <w:r w:rsidRPr="00B45B06">
              <w:rPr>
                <w:bCs/>
                <w:color w:val="0070C0"/>
                <w:spacing w:val="-2"/>
                <w:sz w:val="24"/>
              </w:rPr>
              <w:t>2.158.264.26</w:t>
            </w:r>
          </w:p>
          <w:p w14:paraId="38E9B7DF" w14:textId="77777777" w:rsidR="005E3A97" w:rsidRPr="00B45B06" w:rsidRDefault="005E3A97">
            <w:pPr>
              <w:pStyle w:val="TableParagraph"/>
              <w:spacing w:line="264" w:lineRule="exact"/>
              <w:ind w:left="192"/>
              <w:rPr>
                <w:color w:val="0070C0"/>
                <w:sz w:val="24"/>
              </w:rPr>
            </w:pPr>
          </w:p>
        </w:tc>
        <w:tc>
          <w:tcPr>
            <w:tcW w:w="2127" w:type="dxa"/>
            <w:vAlign w:val="center"/>
          </w:tcPr>
          <w:p w14:paraId="793FBA9A" w14:textId="07DA9436" w:rsidR="005E3A97" w:rsidRPr="00B45B06" w:rsidDel="006E3761" w:rsidRDefault="005C2227">
            <w:pPr>
              <w:pStyle w:val="TableParagraph"/>
              <w:spacing w:before="210"/>
              <w:rPr>
                <w:del w:id="1019" w:author="Bilgisayar" w:date="2026-03-30T15:17:00Z"/>
                <w:b/>
                <w:color w:val="0070C0"/>
                <w:sz w:val="24"/>
              </w:rPr>
            </w:pPr>
            <w:del w:id="1020" w:author="Bilgisayar" w:date="2026-03-30T15:17:00Z">
              <w:r w:rsidRPr="00B45B06" w:rsidDel="006E3761">
                <w:rPr>
                  <w:bCs/>
                  <w:color w:val="0070C0"/>
                  <w:spacing w:val="-2"/>
                  <w:sz w:val="24"/>
                </w:rPr>
                <w:delText>3.879.250.55</w:delText>
              </w:r>
            </w:del>
          </w:p>
          <w:p w14:paraId="1CE6A8EC" w14:textId="77777777" w:rsidR="005E3A97" w:rsidRPr="00B45B06" w:rsidRDefault="005E3A97">
            <w:pPr>
              <w:pStyle w:val="TableParagraph"/>
              <w:spacing w:line="264" w:lineRule="exact"/>
              <w:ind w:left="141"/>
              <w:rPr>
                <w:color w:val="0070C0"/>
                <w:sz w:val="24"/>
              </w:rPr>
            </w:pPr>
          </w:p>
        </w:tc>
        <w:tc>
          <w:tcPr>
            <w:tcW w:w="2551" w:type="dxa"/>
            <w:vAlign w:val="center"/>
          </w:tcPr>
          <w:p w14:paraId="57EB2CB1" w14:textId="18E7F98B" w:rsidR="005E3A97" w:rsidRPr="00B45B06" w:rsidDel="006E3761" w:rsidRDefault="005C2227">
            <w:pPr>
              <w:pStyle w:val="TableParagraph"/>
              <w:spacing w:before="210"/>
              <w:rPr>
                <w:del w:id="1021" w:author="Bilgisayar" w:date="2026-03-30T15:17:00Z"/>
                <w:b/>
                <w:color w:val="0070C0"/>
                <w:sz w:val="24"/>
              </w:rPr>
            </w:pPr>
            <w:del w:id="1022" w:author="Bilgisayar" w:date="2026-03-30T15:17:00Z">
              <w:r w:rsidRPr="00B45B06" w:rsidDel="006E3761">
                <w:rPr>
                  <w:bCs/>
                  <w:color w:val="0070C0"/>
                  <w:spacing w:val="-2"/>
                  <w:sz w:val="24"/>
                </w:rPr>
                <w:delText>3.305.316.890</w:delText>
              </w:r>
            </w:del>
          </w:p>
          <w:p w14:paraId="741E5CA9" w14:textId="77777777" w:rsidR="005E3A97" w:rsidRPr="00B45B06" w:rsidRDefault="005E3A97">
            <w:pPr>
              <w:pStyle w:val="TableParagraph"/>
              <w:spacing w:line="264" w:lineRule="exact"/>
              <w:ind w:left="216"/>
              <w:rPr>
                <w:color w:val="0070C0"/>
                <w:sz w:val="24"/>
              </w:rPr>
            </w:pPr>
          </w:p>
        </w:tc>
      </w:tr>
      <w:tr w:rsidR="005C2227" w14:paraId="208D6037" w14:textId="77777777" w:rsidTr="005C2227">
        <w:trPr>
          <w:trHeight w:val="770"/>
          <w:jc w:val="center"/>
        </w:trPr>
        <w:tc>
          <w:tcPr>
            <w:tcW w:w="1866" w:type="dxa"/>
          </w:tcPr>
          <w:p w14:paraId="627A5E72" w14:textId="77777777" w:rsidR="005C2227" w:rsidRPr="00B45B06" w:rsidRDefault="005C2227">
            <w:pPr>
              <w:pStyle w:val="TableParagraph"/>
              <w:spacing w:before="198" w:line="270" w:lineRule="atLeast"/>
              <w:ind w:left="69" w:right="223"/>
              <w:rPr>
                <w:b/>
                <w:spacing w:val="-2"/>
                <w:sz w:val="24"/>
              </w:rPr>
            </w:pPr>
            <w:r w:rsidRPr="00B45B06">
              <w:rPr>
                <w:b/>
                <w:spacing w:val="-2"/>
                <w:sz w:val="24"/>
              </w:rPr>
              <w:t>TOPLAM</w:t>
            </w:r>
          </w:p>
        </w:tc>
        <w:tc>
          <w:tcPr>
            <w:tcW w:w="1984" w:type="dxa"/>
            <w:vAlign w:val="center"/>
          </w:tcPr>
          <w:p w14:paraId="0B863999" w14:textId="77777777" w:rsidR="005C2227" w:rsidRPr="00B45B06" w:rsidRDefault="00B45B06">
            <w:pPr>
              <w:pStyle w:val="TableParagraph"/>
              <w:spacing w:before="210"/>
              <w:rPr>
                <w:color w:val="0070C0"/>
                <w:sz w:val="24"/>
              </w:rPr>
            </w:pPr>
            <w:r w:rsidRPr="00B45B06">
              <w:rPr>
                <w:color w:val="0070C0"/>
                <w:sz w:val="24"/>
              </w:rPr>
              <w:t>2.158.264.26</w:t>
            </w:r>
          </w:p>
        </w:tc>
        <w:tc>
          <w:tcPr>
            <w:tcW w:w="2127" w:type="dxa"/>
            <w:vAlign w:val="center"/>
          </w:tcPr>
          <w:p w14:paraId="375C5190" w14:textId="77410571" w:rsidR="005C2227" w:rsidRPr="00B45B06" w:rsidRDefault="00B45B06">
            <w:pPr>
              <w:pStyle w:val="TableParagraph"/>
              <w:spacing w:before="210"/>
              <w:rPr>
                <w:color w:val="0070C0"/>
                <w:sz w:val="24"/>
              </w:rPr>
            </w:pPr>
            <w:del w:id="1023" w:author="Bilgisayar" w:date="2026-03-30T15:17:00Z">
              <w:r w:rsidRPr="00B45B06" w:rsidDel="006E3761">
                <w:rPr>
                  <w:color w:val="0070C0"/>
                  <w:sz w:val="24"/>
                </w:rPr>
                <w:delText>3.879.250.55</w:delText>
              </w:r>
            </w:del>
          </w:p>
        </w:tc>
        <w:tc>
          <w:tcPr>
            <w:tcW w:w="2551" w:type="dxa"/>
            <w:vAlign w:val="center"/>
          </w:tcPr>
          <w:p w14:paraId="6BB1D6E1" w14:textId="28FFC54E" w:rsidR="005C2227" w:rsidRPr="00B45B06" w:rsidRDefault="005C2227">
            <w:pPr>
              <w:pStyle w:val="TableParagraph"/>
              <w:spacing w:before="210"/>
              <w:rPr>
                <w:b/>
                <w:color w:val="0070C0"/>
                <w:sz w:val="24"/>
              </w:rPr>
            </w:pPr>
            <w:del w:id="1024" w:author="Bilgisayar" w:date="2026-03-30T15:17:00Z">
              <w:r w:rsidRPr="00B45B06" w:rsidDel="006E3761">
                <w:rPr>
                  <w:bCs/>
                  <w:color w:val="0070C0"/>
                  <w:spacing w:val="-2"/>
                  <w:sz w:val="24"/>
                </w:rPr>
                <w:delText>3.305.316.890</w:delText>
              </w:r>
              <w:commentRangeEnd w:id="1014"/>
              <w:r w:rsidR="00735714" w:rsidDel="006E3761">
                <w:rPr>
                  <w:rStyle w:val="AklamaBavurusu"/>
                </w:rPr>
                <w:commentReference w:id="1014"/>
              </w:r>
            </w:del>
          </w:p>
        </w:tc>
      </w:tr>
    </w:tbl>
    <w:p w14:paraId="6AB0D5CD" w14:textId="77777777" w:rsidR="00A04940" w:rsidRDefault="00074F5F">
      <w:pPr>
        <w:pStyle w:val="Balk3"/>
        <w:numPr>
          <w:ilvl w:val="1"/>
          <w:numId w:val="2"/>
        </w:numPr>
        <w:tabs>
          <w:tab w:val="left" w:pos="591"/>
        </w:tabs>
        <w:spacing w:before="207"/>
        <w:ind w:left="591" w:hanging="473"/>
      </w:pPr>
      <w:bookmarkStart w:id="1025" w:name="_bookmark21"/>
      <w:bookmarkEnd w:id="1025"/>
      <w:r>
        <w:t>Toplumsal</w:t>
      </w:r>
      <w:r>
        <w:rPr>
          <w:spacing w:val="-4"/>
        </w:rPr>
        <w:t xml:space="preserve"> </w:t>
      </w:r>
      <w:r>
        <w:t>Katkı</w:t>
      </w:r>
      <w:r>
        <w:rPr>
          <w:spacing w:val="-1"/>
        </w:rPr>
        <w:t xml:space="preserve"> </w:t>
      </w:r>
      <w:r>
        <w:rPr>
          <w:spacing w:val="-2"/>
        </w:rPr>
        <w:t>Performansı</w:t>
      </w:r>
    </w:p>
    <w:p w14:paraId="1D06FFAD" w14:textId="77777777" w:rsidR="00A04940" w:rsidRDefault="00074F5F">
      <w:pPr>
        <w:pStyle w:val="GvdeMetni"/>
        <w:spacing w:before="204" w:line="360" w:lineRule="auto"/>
        <w:ind w:left="118" w:right="736"/>
      </w:pPr>
      <w:r>
        <w:t>Kurum, toplumsal katkı stratejisi ve hedefleri doğrultusunda yürüttüğü faaliyetleri periyodik olarak izlemekte ve sürekli iyileştirmektedir.</w:t>
      </w:r>
    </w:p>
    <w:p w14:paraId="308B6066" w14:textId="77777777" w:rsidR="00A04940" w:rsidRDefault="00A04940">
      <w:pPr>
        <w:pStyle w:val="GvdeMetni"/>
        <w:spacing w:before="77"/>
      </w:pPr>
    </w:p>
    <w:p w14:paraId="6DFDE6A5" w14:textId="77777777" w:rsidR="00A04940" w:rsidRDefault="00074F5F">
      <w:pPr>
        <w:pStyle w:val="Balk3"/>
        <w:numPr>
          <w:ilvl w:val="2"/>
          <w:numId w:val="2"/>
        </w:numPr>
        <w:tabs>
          <w:tab w:val="left" w:pos="705"/>
        </w:tabs>
        <w:ind w:left="705" w:hanging="587"/>
      </w:pPr>
      <w:r>
        <w:t>Toplumsal</w:t>
      </w:r>
      <w:r>
        <w:rPr>
          <w:spacing w:val="-4"/>
        </w:rPr>
        <w:t xml:space="preserve"> </w:t>
      </w:r>
      <w:r>
        <w:t>katkı</w:t>
      </w:r>
      <w:r>
        <w:rPr>
          <w:spacing w:val="-6"/>
        </w:rPr>
        <w:t xml:space="preserve"> </w:t>
      </w:r>
      <w:r>
        <w:t>performansının</w:t>
      </w:r>
      <w:r>
        <w:rPr>
          <w:spacing w:val="-2"/>
        </w:rPr>
        <w:t xml:space="preserve"> </w:t>
      </w:r>
      <w:r>
        <w:t>izlenmesi</w:t>
      </w:r>
      <w:r>
        <w:rPr>
          <w:spacing w:val="-4"/>
        </w:rPr>
        <w:t xml:space="preserve"> </w:t>
      </w:r>
      <w:r>
        <w:t>ve</w:t>
      </w:r>
      <w:r>
        <w:rPr>
          <w:spacing w:val="-3"/>
        </w:rPr>
        <w:t xml:space="preserve"> </w:t>
      </w:r>
      <w:r>
        <w:rPr>
          <w:spacing w:val="-2"/>
        </w:rPr>
        <w:t>değerlendirilmesi</w:t>
      </w:r>
    </w:p>
    <w:p w14:paraId="40862D9F" w14:textId="77777777" w:rsidR="00A04940" w:rsidRDefault="00074F5F">
      <w:pPr>
        <w:pStyle w:val="GvdeMetni"/>
        <w:spacing w:before="204" w:line="276" w:lineRule="auto"/>
        <w:ind w:left="118" w:right="898"/>
        <w:jc w:val="both"/>
      </w:pPr>
      <w:r>
        <w:t>Kurum/Birim, Sürdürülebilir Kalkınma Amaçları ile uyumlu, dezavantajlı gruplar dahil toplumun ve çevrenin ihtiyaçlarına cevap verebilen ve değer yaratan toplumsal katkı faaliyetlerinde bulunmaktadır.</w:t>
      </w:r>
    </w:p>
    <w:p w14:paraId="7690F2F7" w14:textId="77777777" w:rsidR="00A04940" w:rsidRDefault="00074F5F">
      <w:pPr>
        <w:pStyle w:val="GvdeMetni"/>
        <w:spacing w:before="238" w:line="276" w:lineRule="auto"/>
        <w:ind w:left="118" w:right="894"/>
        <w:jc w:val="both"/>
      </w:pPr>
      <w:r>
        <w:t>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süreçleri yerleşik ve sürdürülebilirdir.</w:t>
      </w:r>
    </w:p>
    <w:p w14:paraId="31C5F580" w14:textId="77777777" w:rsidR="00A04940" w:rsidRDefault="00074F5F">
      <w:pPr>
        <w:pStyle w:val="GvdeMetni"/>
        <w:spacing w:before="238" w:line="360" w:lineRule="auto"/>
        <w:ind w:left="118" w:right="736"/>
        <w:rPr>
          <w:b/>
        </w:rPr>
      </w:pPr>
      <w:r>
        <w:t>Kurumda</w:t>
      </w:r>
      <w:r>
        <w:rPr>
          <w:spacing w:val="-11"/>
        </w:rPr>
        <w:t xml:space="preserve"> </w:t>
      </w:r>
      <w:r>
        <w:t>toplumsal</w:t>
      </w:r>
      <w:r>
        <w:rPr>
          <w:spacing w:val="-10"/>
        </w:rPr>
        <w:t xml:space="preserve"> </w:t>
      </w:r>
      <w:r>
        <w:t>katkı</w:t>
      </w:r>
      <w:r>
        <w:rPr>
          <w:spacing w:val="-10"/>
        </w:rPr>
        <w:t xml:space="preserve"> </w:t>
      </w:r>
      <w:r>
        <w:t>performansının</w:t>
      </w:r>
      <w:r>
        <w:rPr>
          <w:spacing w:val="-10"/>
        </w:rPr>
        <w:t xml:space="preserve"> </w:t>
      </w:r>
      <w:r>
        <w:t>izlenmesine</w:t>
      </w:r>
      <w:r>
        <w:rPr>
          <w:spacing w:val="-10"/>
        </w:rPr>
        <w:t xml:space="preserve"> </w:t>
      </w:r>
      <w:r>
        <w:t>ve</w:t>
      </w:r>
      <w:r>
        <w:rPr>
          <w:spacing w:val="-11"/>
        </w:rPr>
        <w:t xml:space="preserve"> </w:t>
      </w:r>
      <w:r>
        <w:t>değerlendirmesine</w:t>
      </w:r>
      <w:r>
        <w:rPr>
          <w:spacing w:val="-6"/>
        </w:rPr>
        <w:t xml:space="preserve"> </w:t>
      </w:r>
      <w:r>
        <w:t>yönelik</w:t>
      </w:r>
      <w:r>
        <w:rPr>
          <w:spacing w:val="-10"/>
        </w:rPr>
        <w:t xml:space="preserve"> </w:t>
      </w:r>
      <w:r>
        <w:t>ilke,</w:t>
      </w:r>
      <w:r>
        <w:rPr>
          <w:spacing w:val="-10"/>
        </w:rPr>
        <w:t xml:space="preserve"> </w:t>
      </w:r>
      <w:r>
        <w:t>kural ve göstergeler bulunmaktadır. (</w:t>
      </w:r>
      <w:r>
        <w:rPr>
          <w:b/>
        </w:rPr>
        <w:t>Olgunluk düzeyi 2)</w:t>
      </w:r>
    </w:p>
    <w:p w14:paraId="12680E70" w14:textId="77777777" w:rsidR="00A04940" w:rsidRDefault="00A04940">
      <w:pPr>
        <w:pStyle w:val="GvdeMetni"/>
        <w:spacing w:before="53"/>
        <w:rPr>
          <w:b/>
        </w:rPr>
      </w:pPr>
    </w:p>
    <w:p w14:paraId="3CFE977C" w14:textId="77777777" w:rsidR="00A04940" w:rsidRDefault="00074F5F">
      <w:pPr>
        <w:pStyle w:val="Balk2"/>
      </w:pPr>
      <w:bookmarkStart w:id="1026" w:name="_bookmark22"/>
      <w:bookmarkEnd w:id="1026"/>
      <w:r>
        <w:t>SONUÇ</w:t>
      </w:r>
      <w:r>
        <w:rPr>
          <w:spacing w:val="-13"/>
        </w:rPr>
        <w:t xml:space="preserve"> </w:t>
      </w:r>
      <w:r>
        <w:t>VE</w:t>
      </w:r>
      <w:r>
        <w:rPr>
          <w:spacing w:val="-8"/>
        </w:rPr>
        <w:t xml:space="preserve"> </w:t>
      </w:r>
      <w:r>
        <w:rPr>
          <w:spacing w:val="-2"/>
        </w:rPr>
        <w:t>DEĞERLENDİRME</w:t>
      </w:r>
    </w:p>
    <w:p w14:paraId="0E063DC0" w14:textId="77777777" w:rsidR="00A04940" w:rsidRDefault="00A04940">
      <w:pPr>
        <w:pStyle w:val="GvdeMetni"/>
        <w:spacing w:before="48"/>
        <w:rPr>
          <w:b/>
        </w:rPr>
      </w:pPr>
    </w:p>
    <w:p w14:paraId="207BB017" w14:textId="77777777" w:rsidR="00A04940" w:rsidRDefault="00074F5F">
      <w:pPr>
        <w:spacing w:line="362" w:lineRule="auto"/>
        <w:ind w:left="118" w:right="31"/>
        <w:rPr>
          <w:b/>
          <w:sz w:val="24"/>
        </w:rPr>
      </w:pPr>
      <w:r>
        <w:rPr>
          <w:sz w:val="24"/>
        </w:rPr>
        <w:t>Kordinatörlüğümüzün</w:t>
      </w:r>
      <w:r>
        <w:rPr>
          <w:spacing w:val="-14"/>
          <w:sz w:val="24"/>
        </w:rPr>
        <w:t xml:space="preserve"> </w:t>
      </w:r>
      <w:r>
        <w:rPr>
          <w:sz w:val="24"/>
        </w:rPr>
        <w:t>güçlü</w:t>
      </w:r>
      <w:r>
        <w:rPr>
          <w:spacing w:val="-11"/>
          <w:sz w:val="24"/>
        </w:rPr>
        <w:t xml:space="preserve"> </w:t>
      </w:r>
      <w:r>
        <w:rPr>
          <w:sz w:val="24"/>
        </w:rPr>
        <w:t>yönleri</w:t>
      </w:r>
      <w:r>
        <w:rPr>
          <w:spacing w:val="-13"/>
          <w:sz w:val="24"/>
        </w:rPr>
        <w:t xml:space="preserve"> </w:t>
      </w:r>
      <w:r>
        <w:rPr>
          <w:sz w:val="24"/>
        </w:rPr>
        <w:t>ile</w:t>
      </w:r>
      <w:r>
        <w:rPr>
          <w:spacing w:val="-15"/>
          <w:sz w:val="24"/>
        </w:rPr>
        <w:t xml:space="preserve"> </w:t>
      </w:r>
      <w:r>
        <w:rPr>
          <w:sz w:val="24"/>
        </w:rPr>
        <w:t>iyileşmeye</w:t>
      </w:r>
      <w:r>
        <w:rPr>
          <w:spacing w:val="-10"/>
          <w:sz w:val="24"/>
        </w:rPr>
        <w:t xml:space="preserve"> </w:t>
      </w:r>
      <w:r>
        <w:rPr>
          <w:sz w:val="24"/>
        </w:rPr>
        <w:t>açık</w:t>
      </w:r>
      <w:r>
        <w:rPr>
          <w:spacing w:val="-11"/>
          <w:sz w:val="24"/>
        </w:rPr>
        <w:t xml:space="preserve"> </w:t>
      </w:r>
      <w:r>
        <w:rPr>
          <w:sz w:val="24"/>
        </w:rPr>
        <w:t>yönleri;</w:t>
      </w:r>
      <w:r>
        <w:rPr>
          <w:spacing w:val="-10"/>
          <w:sz w:val="24"/>
        </w:rPr>
        <w:t xml:space="preserve"> </w:t>
      </w:r>
      <w:r>
        <w:rPr>
          <w:b/>
          <w:sz w:val="24"/>
        </w:rPr>
        <w:t>LİDERLİK,</w:t>
      </w:r>
      <w:r>
        <w:rPr>
          <w:b/>
          <w:spacing w:val="-14"/>
          <w:sz w:val="24"/>
        </w:rPr>
        <w:t xml:space="preserve"> </w:t>
      </w:r>
      <w:r>
        <w:rPr>
          <w:b/>
          <w:sz w:val="24"/>
        </w:rPr>
        <w:t>YÖNETİM</w:t>
      </w:r>
      <w:r>
        <w:rPr>
          <w:b/>
          <w:spacing w:val="-14"/>
          <w:sz w:val="24"/>
        </w:rPr>
        <w:t xml:space="preserve"> </w:t>
      </w:r>
      <w:r>
        <w:rPr>
          <w:b/>
          <w:sz w:val="24"/>
        </w:rPr>
        <w:t>VE KALİTE,</w:t>
      </w:r>
      <w:r>
        <w:rPr>
          <w:b/>
          <w:spacing w:val="16"/>
          <w:sz w:val="24"/>
        </w:rPr>
        <w:t xml:space="preserve"> </w:t>
      </w:r>
      <w:r>
        <w:rPr>
          <w:b/>
          <w:sz w:val="24"/>
        </w:rPr>
        <w:t>EĞİTİM</w:t>
      </w:r>
      <w:r>
        <w:rPr>
          <w:b/>
          <w:spacing w:val="18"/>
          <w:sz w:val="24"/>
        </w:rPr>
        <w:t xml:space="preserve"> </w:t>
      </w:r>
      <w:r>
        <w:rPr>
          <w:b/>
          <w:sz w:val="24"/>
        </w:rPr>
        <w:t>VE</w:t>
      </w:r>
      <w:r>
        <w:rPr>
          <w:b/>
          <w:spacing w:val="20"/>
          <w:sz w:val="24"/>
        </w:rPr>
        <w:t xml:space="preserve"> </w:t>
      </w:r>
      <w:r>
        <w:rPr>
          <w:b/>
          <w:sz w:val="24"/>
        </w:rPr>
        <w:t>ÖĞRETİM,</w:t>
      </w:r>
      <w:r>
        <w:rPr>
          <w:b/>
          <w:spacing w:val="19"/>
          <w:sz w:val="24"/>
        </w:rPr>
        <w:t xml:space="preserve"> </w:t>
      </w:r>
      <w:r>
        <w:rPr>
          <w:b/>
          <w:sz w:val="24"/>
        </w:rPr>
        <w:t>ARAŞTIRMA</w:t>
      </w:r>
      <w:r>
        <w:rPr>
          <w:b/>
          <w:spacing w:val="17"/>
          <w:sz w:val="24"/>
        </w:rPr>
        <w:t xml:space="preserve"> </w:t>
      </w:r>
      <w:r>
        <w:rPr>
          <w:b/>
          <w:sz w:val="24"/>
        </w:rPr>
        <w:t>VE</w:t>
      </w:r>
      <w:r>
        <w:rPr>
          <w:b/>
          <w:spacing w:val="22"/>
          <w:sz w:val="24"/>
        </w:rPr>
        <w:t xml:space="preserve"> </w:t>
      </w:r>
      <w:r>
        <w:rPr>
          <w:b/>
          <w:sz w:val="24"/>
        </w:rPr>
        <w:t>GELİŞTİRME,</w:t>
      </w:r>
      <w:r>
        <w:rPr>
          <w:b/>
          <w:spacing w:val="19"/>
          <w:sz w:val="24"/>
        </w:rPr>
        <w:t xml:space="preserve"> </w:t>
      </w:r>
      <w:r>
        <w:rPr>
          <w:b/>
          <w:spacing w:val="-2"/>
          <w:sz w:val="24"/>
        </w:rPr>
        <w:t>TOPLUMSAL</w:t>
      </w:r>
    </w:p>
    <w:p w14:paraId="441F24D1" w14:textId="77777777" w:rsidR="00A04940" w:rsidRDefault="00074F5F">
      <w:pPr>
        <w:pStyle w:val="GvdeMetni"/>
        <w:spacing w:line="271" w:lineRule="exact"/>
        <w:ind w:left="118"/>
        <w:jc w:val="both"/>
      </w:pPr>
      <w:r>
        <w:rPr>
          <w:b/>
        </w:rPr>
        <w:t>KATKI</w:t>
      </w:r>
      <w:r>
        <w:rPr>
          <w:b/>
          <w:spacing w:val="-2"/>
        </w:rPr>
        <w:t xml:space="preserve"> </w:t>
      </w:r>
      <w:r>
        <w:t>başlıkları</w:t>
      </w:r>
      <w:r>
        <w:rPr>
          <w:spacing w:val="-1"/>
        </w:rPr>
        <w:t xml:space="preserve"> </w:t>
      </w:r>
      <w:r>
        <w:t>altında</w:t>
      </w:r>
      <w:r>
        <w:rPr>
          <w:spacing w:val="-3"/>
        </w:rPr>
        <w:t xml:space="preserve"> </w:t>
      </w:r>
      <w:r>
        <w:t>özet</w:t>
      </w:r>
      <w:r>
        <w:rPr>
          <w:spacing w:val="-1"/>
        </w:rPr>
        <w:t xml:space="preserve"> </w:t>
      </w:r>
      <w:r>
        <w:t>olarak</w:t>
      </w:r>
      <w:r>
        <w:rPr>
          <w:spacing w:val="-1"/>
        </w:rPr>
        <w:t xml:space="preserve"> </w:t>
      </w:r>
      <w:r>
        <w:rPr>
          <w:spacing w:val="-2"/>
        </w:rPr>
        <w:t>sunulmuştur.</w:t>
      </w:r>
    </w:p>
    <w:p w14:paraId="79D4442F" w14:textId="77777777" w:rsidR="00A04940" w:rsidRDefault="00A04940">
      <w:pPr>
        <w:pStyle w:val="GvdeMetni"/>
        <w:spacing w:before="192"/>
      </w:pPr>
    </w:p>
    <w:p w14:paraId="5F48AC3E" w14:textId="77777777" w:rsidR="00A04940" w:rsidRDefault="00074F5F">
      <w:pPr>
        <w:pStyle w:val="Balk2"/>
      </w:pPr>
      <w:r>
        <w:t>LİDERLİK,</w:t>
      </w:r>
      <w:r>
        <w:rPr>
          <w:spacing w:val="-1"/>
        </w:rPr>
        <w:t xml:space="preserve"> </w:t>
      </w:r>
      <w:r>
        <w:t>YÖNETİM</w:t>
      </w:r>
      <w:r>
        <w:rPr>
          <w:spacing w:val="-2"/>
        </w:rPr>
        <w:t xml:space="preserve"> </w:t>
      </w:r>
      <w:r>
        <w:t xml:space="preserve">VE </w:t>
      </w:r>
      <w:r>
        <w:rPr>
          <w:spacing w:val="-2"/>
        </w:rPr>
        <w:t>KALİTE;</w:t>
      </w:r>
    </w:p>
    <w:p w14:paraId="0204B965" w14:textId="77777777" w:rsidR="00A04940" w:rsidRDefault="00074F5F">
      <w:pPr>
        <w:pStyle w:val="GvdeMetni"/>
        <w:spacing w:before="159" w:line="276" w:lineRule="auto"/>
        <w:ind w:left="118" w:right="959"/>
        <w:jc w:val="both"/>
      </w:pPr>
      <w:r>
        <w:t>Kamu kurum ve kuruluşları ile ilişkilerin yüksek seviyede tutulmasına özen gösterilmiştir. Karar</w:t>
      </w:r>
      <w:r>
        <w:rPr>
          <w:spacing w:val="-15"/>
        </w:rPr>
        <w:t xml:space="preserve"> </w:t>
      </w:r>
      <w:r>
        <w:t>verme</w:t>
      </w:r>
      <w:r>
        <w:rPr>
          <w:spacing w:val="-15"/>
        </w:rPr>
        <w:t xml:space="preserve"> </w:t>
      </w:r>
      <w:r>
        <w:t>süreçlerinin</w:t>
      </w:r>
      <w:r>
        <w:rPr>
          <w:spacing w:val="-15"/>
        </w:rPr>
        <w:t xml:space="preserve"> </w:t>
      </w:r>
      <w:r>
        <w:t>yeterliliği</w:t>
      </w:r>
      <w:r>
        <w:rPr>
          <w:spacing w:val="-15"/>
        </w:rPr>
        <w:t xml:space="preserve"> </w:t>
      </w:r>
      <w:r>
        <w:t>sağlanmış</w:t>
      </w:r>
      <w:r>
        <w:rPr>
          <w:spacing w:val="-15"/>
        </w:rPr>
        <w:t xml:space="preserve"> </w:t>
      </w:r>
      <w:r>
        <w:t>İç</w:t>
      </w:r>
      <w:r>
        <w:rPr>
          <w:spacing w:val="-15"/>
        </w:rPr>
        <w:t xml:space="preserve"> </w:t>
      </w:r>
      <w:r>
        <w:t>Kontrol</w:t>
      </w:r>
      <w:r>
        <w:rPr>
          <w:spacing w:val="-15"/>
        </w:rPr>
        <w:t xml:space="preserve"> </w:t>
      </w:r>
      <w:r>
        <w:t>ve</w:t>
      </w:r>
      <w:r>
        <w:rPr>
          <w:spacing w:val="-15"/>
        </w:rPr>
        <w:t xml:space="preserve"> </w:t>
      </w:r>
      <w:r>
        <w:t>Risk</w:t>
      </w:r>
      <w:r>
        <w:rPr>
          <w:spacing w:val="-15"/>
        </w:rPr>
        <w:t xml:space="preserve"> </w:t>
      </w:r>
      <w:r>
        <w:t>Yönetimi</w:t>
      </w:r>
      <w:r>
        <w:rPr>
          <w:spacing w:val="-15"/>
        </w:rPr>
        <w:t xml:space="preserve"> </w:t>
      </w:r>
      <w:r>
        <w:t>Projesi</w:t>
      </w:r>
      <w:r>
        <w:rPr>
          <w:spacing w:val="-15"/>
        </w:rPr>
        <w:t xml:space="preserve"> </w:t>
      </w:r>
      <w:r>
        <w:t>kapsamında iş akış şemaları, kalite politikası geliştirilmiştir.</w:t>
      </w:r>
    </w:p>
    <w:p w14:paraId="0A48F644" w14:textId="77777777" w:rsidR="00A04940" w:rsidRDefault="00A04940">
      <w:pPr>
        <w:spacing w:line="276" w:lineRule="auto"/>
        <w:jc w:val="both"/>
        <w:sectPr w:rsidR="00A04940">
          <w:pgSz w:w="11910" w:h="16840"/>
          <w:pgMar w:top="1320" w:right="520" w:bottom="920" w:left="1300" w:header="610" w:footer="724" w:gutter="0"/>
          <w:cols w:space="708"/>
        </w:sectPr>
      </w:pPr>
    </w:p>
    <w:p w14:paraId="2C1C4661" w14:textId="77777777" w:rsidR="00A04940" w:rsidRDefault="00074F5F">
      <w:pPr>
        <w:pStyle w:val="Balk2"/>
        <w:spacing w:before="80"/>
        <w:rPr>
          <w:b w:val="0"/>
        </w:rPr>
      </w:pPr>
      <w:r>
        <w:lastRenderedPageBreak/>
        <w:t>ARAŞTIRMA</w:t>
      </w:r>
      <w:r>
        <w:rPr>
          <w:spacing w:val="-4"/>
        </w:rPr>
        <w:t xml:space="preserve"> </w:t>
      </w:r>
      <w:r>
        <w:t>VE</w:t>
      </w:r>
      <w:r>
        <w:rPr>
          <w:spacing w:val="-2"/>
        </w:rPr>
        <w:t xml:space="preserve"> GELİŞTİRME</w:t>
      </w:r>
      <w:r>
        <w:rPr>
          <w:b w:val="0"/>
          <w:spacing w:val="-2"/>
        </w:rPr>
        <w:t>;</w:t>
      </w:r>
    </w:p>
    <w:p w14:paraId="53C4C022" w14:textId="77777777" w:rsidR="00A04940" w:rsidRDefault="00074F5F">
      <w:pPr>
        <w:pStyle w:val="GvdeMetni"/>
        <w:spacing w:before="247" w:line="276" w:lineRule="auto"/>
        <w:ind w:left="118" w:right="957"/>
        <w:jc w:val="both"/>
      </w:pPr>
      <w:r>
        <w:t>Birimimizde yürütülen tüm faaliyetlerde stratejik liderlik öncülüğünde içselleştirilmiş bir kalite anlayışı benimsenmiştir. Üniversitemiz bilimsel araştırma projeleri bütçesinin yaklaşık yarısının</w:t>
      </w:r>
      <w:r>
        <w:rPr>
          <w:spacing w:val="-13"/>
        </w:rPr>
        <w:t xml:space="preserve"> </w:t>
      </w:r>
      <w:r>
        <w:t>öz</w:t>
      </w:r>
      <w:r>
        <w:rPr>
          <w:spacing w:val="-12"/>
        </w:rPr>
        <w:t xml:space="preserve"> </w:t>
      </w:r>
      <w:r>
        <w:t>gelirlerle</w:t>
      </w:r>
      <w:r>
        <w:rPr>
          <w:spacing w:val="-14"/>
        </w:rPr>
        <w:t xml:space="preserve"> </w:t>
      </w:r>
      <w:r>
        <w:t>karşılanması,</w:t>
      </w:r>
      <w:r>
        <w:rPr>
          <w:spacing w:val="-13"/>
        </w:rPr>
        <w:t xml:space="preserve"> </w:t>
      </w:r>
      <w:r>
        <w:t>Bilimsel</w:t>
      </w:r>
      <w:r>
        <w:rPr>
          <w:spacing w:val="-13"/>
        </w:rPr>
        <w:t xml:space="preserve"> </w:t>
      </w:r>
      <w:r>
        <w:t>araştırmalara</w:t>
      </w:r>
      <w:r>
        <w:rPr>
          <w:spacing w:val="-14"/>
        </w:rPr>
        <w:t xml:space="preserve"> </w:t>
      </w:r>
      <w:r>
        <w:t>ve</w:t>
      </w:r>
      <w:r>
        <w:rPr>
          <w:spacing w:val="-14"/>
        </w:rPr>
        <w:t xml:space="preserve"> </w:t>
      </w:r>
      <w:r>
        <w:t>bilimsel</w:t>
      </w:r>
      <w:r>
        <w:rPr>
          <w:spacing w:val="-11"/>
        </w:rPr>
        <w:t xml:space="preserve"> </w:t>
      </w:r>
      <w:r>
        <w:t>yayınlara</w:t>
      </w:r>
      <w:r>
        <w:rPr>
          <w:spacing w:val="-14"/>
        </w:rPr>
        <w:t xml:space="preserve"> </w:t>
      </w:r>
      <w:r>
        <w:t>verilen</w:t>
      </w:r>
      <w:r>
        <w:rPr>
          <w:spacing w:val="-13"/>
        </w:rPr>
        <w:t xml:space="preserve"> </w:t>
      </w:r>
      <w:r>
        <w:t xml:space="preserve">destek, araştırma potansiyelini güçlendirmesi birimin </w:t>
      </w:r>
      <w:r>
        <w:rPr>
          <w:b/>
        </w:rPr>
        <w:t>güçlü yönleridir</w:t>
      </w:r>
      <w:r>
        <w:t>.</w:t>
      </w:r>
    </w:p>
    <w:p w14:paraId="3E0BBF31" w14:textId="77777777" w:rsidR="00A04940" w:rsidRDefault="00A04940">
      <w:pPr>
        <w:pStyle w:val="GvdeMetni"/>
        <w:spacing w:before="13" w:after="1"/>
        <w:rPr>
          <w:sz w:val="20"/>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7"/>
        <w:gridCol w:w="1404"/>
        <w:gridCol w:w="1404"/>
        <w:gridCol w:w="1405"/>
        <w:gridCol w:w="1301"/>
      </w:tblGrid>
      <w:tr w:rsidR="00673E36" w14:paraId="32DA9E53" w14:textId="77777777">
        <w:trPr>
          <w:trHeight w:val="573"/>
        </w:trPr>
        <w:tc>
          <w:tcPr>
            <w:tcW w:w="7151" w:type="dxa"/>
            <w:gridSpan w:val="5"/>
          </w:tcPr>
          <w:p w14:paraId="0D5C8EB0" w14:textId="77777777" w:rsidR="00673E36" w:rsidRDefault="00673E36">
            <w:pPr>
              <w:pStyle w:val="TableParagraph"/>
              <w:spacing w:before="232" w:line="321" w:lineRule="exact"/>
              <w:ind w:left="1826"/>
              <w:rPr>
                <w:rFonts w:ascii="Calibri" w:hAnsi="Calibri"/>
                <w:sz w:val="28"/>
              </w:rPr>
            </w:pPr>
            <w:commentRangeStart w:id="1027"/>
            <w:r w:rsidRPr="004A0D64">
              <w:rPr>
                <w:rFonts w:ascii="Calibri" w:hAnsi="Calibri"/>
                <w:sz w:val="28"/>
                <w:rPrChange w:id="1028" w:author="Bilgisayar" w:date="2026-03-30T15:18:00Z">
                  <w:rPr>
                    <w:rFonts w:ascii="Calibri" w:hAnsi="Calibri"/>
                    <w:sz w:val="28"/>
                    <w:highlight w:val="yellow"/>
                  </w:rPr>
                </w:rPrChange>
              </w:rPr>
              <w:t>Kabul</w:t>
            </w:r>
            <w:r w:rsidRPr="004A0D64">
              <w:rPr>
                <w:rFonts w:ascii="Calibri" w:hAnsi="Calibri"/>
                <w:spacing w:val="-5"/>
                <w:sz w:val="28"/>
                <w:rPrChange w:id="1029" w:author="Bilgisayar" w:date="2026-03-30T15:18:00Z">
                  <w:rPr>
                    <w:rFonts w:ascii="Calibri" w:hAnsi="Calibri"/>
                    <w:spacing w:val="-5"/>
                    <w:sz w:val="28"/>
                    <w:highlight w:val="yellow"/>
                  </w:rPr>
                </w:rPrChange>
              </w:rPr>
              <w:t xml:space="preserve"> </w:t>
            </w:r>
            <w:r w:rsidRPr="004A0D64">
              <w:rPr>
                <w:rFonts w:ascii="Calibri" w:hAnsi="Calibri"/>
                <w:sz w:val="28"/>
                <w:rPrChange w:id="1030" w:author="Bilgisayar" w:date="2026-03-30T15:18:00Z">
                  <w:rPr>
                    <w:rFonts w:ascii="Calibri" w:hAnsi="Calibri"/>
                    <w:sz w:val="28"/>
                    <w:highlight w:val="yellow"/>
                  </w:rPr>
                </w:rPrChange>
              </w:rPr>
              <w:t>Edilen</w:t>
            </w:r>
            <w:r w:rsidRPr="004A0D64">
              <w:rPr>
                <w:rFonts w:ascii="Calibri" w:hAnsi="Calibri"/>
                <w:spacing w:val="-7"/>
                <w:sz w:val="28"/>
                <w:rPrChange w:id="1031" w:author="Bilgisayar" w:date="2026-03-30T15:18:00Z">
                  <w:rPr>
                    <w:rFonts w:ascii="Calibri" w:hAnsi="Calibri"/>
                    <w:spacing w:val="-7"/>
                    <w:sz w:val="28"/>
                    <w:highlight w:val="yellow"/>
                  </w:rPr>
                </w:rPrChange>
              </w:rPr>
              <w:t xml:space="preserve"> </w:t>
            </w:r>
            <w:r w:rsidRPr="004A0D64">
              <w:rPr>
                <w:rFonts w:ascii="Calibri" w:hAnsi="Calibri"/>
                <w:sz w:val="28"/>
                <w:rPrChange w:id="1032" w:author="Bilgisayar" w:date="2026-03-30T15:18:00Z">
                  <w:rPr>
                    <w:rFonts w:ascii="Calibri" w:hAnsi="Calibri"/>
                    <w:sz w:val="28"/>
                    <w:highlight w:val="yellow"/>
                  </w:rPr>
                </w:rPrChange>
              </w:rPr>
              <w:t>Yeni</w:t>
            </w:r>
            <w:r w:rsidRPr="004A0D64">
              <w:rPr>
                <w:rFonts w:ascii="Calibri" w:hAnsi="Calibri"/>
                <w:spacing w:val="-3"/>
                <w:sz w:val="28"/>
                <w:rPrChange w:id="1033" w:author="Bilgisayar" w:date="2026-03-30T15:18:00Z">
                  <w:rPr>
                    <w:rFonts w:ascii="Calibri" w:hAnsi="Calibri"/>
                    <w:spacing w:val="-3"/>
                    <w:sz w:val="28"/>
                    <w:highlight w:val="yellow"/>
                  </w:rPr>
                </w:rPrChange>
              </w:rPr>
              <w:t xml:space="preserve"> </w:t>
            </w:r>
            <w:r w:rsidRPr="004A0D64">
              <w:rPr>
                <w:rFonts w:ascii="Calibri" w:hAnsi="Calibri"/>
                <w:sz w:val="28"/>
                <w:rPrChange w:id="1034" w:author="Bilgisayar" w:date="2026-03-30T15:18:00Z">
                  <w:rPr>
                    <w:rFonts w:ascii="Calibri" w:hAnsi="Calibri"/>
                    <w:sz w:val="28"/>
                    <w:highlight w:val="yellow"/>
                  </w:rPr>
                </w:rPrChange>
              </w:rPr>
              <w:t>Proje</w:t>
            </w:r>
            <w:r w:rsidRPr="004A0D64">
              <w:rPr>
                <w:rFonts w:ascii="Calibri" w:hAnsi="Calibri"/>
                <w:spacing w:val="-5"/>
                <w:sz w:val="28"/>
                <w:rPrChange w:id="1035" w:author="Bilgisayar" w:date="2026-03-30T15:18:00Z">
                  <w:rPr>
                    <w:rFonts w:ascii="Calibri" w:hAnsi="Calibri"/>
                    <w:spacing w:val="-5"/>
                    <w:sz w:val="28"/>
                    <w:highlight w:val="yellow"/>
                  </w:rPr>
                </w:rPrChange>
              </w:rPr>
              <w:t xml:space="preserve"> </w:t>
            </w:r>
            <w:r w:rsidRPr="004A0D64">
              <w:rPr>
                <w:rFonts w:ascii="Calibri" w:hAnsi="Calibri"/>
                <w:spacing w:val="-2"/>
                <w:sz w:val="28"/>
                <w:rPrChange w:id="1036" w:author="Bilgisayar" w:date="2026-03-30T15:18:00Z">
                  <w:rPr>
                    <w:rFonts w:ascii="Calibri" w:hAnsi="Calibri"/>
                    <w:spacing w:val="-2"/>
                    <w:sz w:val="28"/>
                    <w:highlight w:val="yellow"/>
                  </w:rPr>
                </w:rPrChange>
              </w:rPr>
              <w:t>Sayıları</w:t>
            </w:r>
          </w:p>
        </w:tc>
      </w:tr>
      <w:tr w:rsidR="00673E36" w14:paraId="5CAF6C84" w14:textId="77777777">
        <w:trPr>
          <w:trHeight w:val="674"/>
        </w:trPr>
        <w:tc>
          <w:tcPr>
            <w:tcW w:w="1637" w:type="dxa"/>
          </w:tcPr>
          <w:p w14:paraId="69F79B48" w14:textId="77777777" w:rsidR="00673E36" w:rsidRDefault="00673E36">
            <w:pPr>
              <w:pStyle w:val="TableParagraph"/>
              <w:spacing w:before="8"/>
              <w:rPr>
                <w:sz w:val="28"/>
              </w:rPr>
            </w:pPr>
          </w:p>
          <w:p w14:paraId="5B0CFCA9" w14:textId="71F57360" w:rsidR="00673E36" w:rsidRDefault="00673E36">
            <w:pPr>
              <w:pStyle w:val="TableParagraph"/>
              <w:spacing w:before="1" w:line="323" w:lineRule="exact"/>
              <w:ind w:left="6" w:right="5"/>
              <w:jc w:val="center"/>
              <w:rPr>
                <w:rFonts w:ascii="Calibri"/>
                <w:sz w:val="28"/>
              </w:rPr>
            </w:pPr>
            <w:r>
              <w:rPr>
                <w:rFonts w:ascii="Calibri"/>
                <w:spacing w:val="-4"/>
                <w:sz w:val="28"/>
              </w:rPr>
              <w:t>20</w:t>
            </w:r>
            <w:ins w:id="1037" w:author="Bilgisayar" w:date="2026-03-30T15:19:00Z">
              <w:r>
                <w:rPr>
                  <w:rFonts w:ascii="Calibri"/>
                  <w:spacing w:val="-4"/>
                  <w:sz w:val="28"/>
                </w:rPr>
                <w:t>21</w:t>
              </w:r>
            </w:ins>
            <w:del w:id="1038" w:author="Bilgisayar" w:date="2026-03-30T15:19:00Z">
              <w:r w:rsidDel="00516D69">
                <w:rPr>
                  <w:rFonts w:ascii="Calibri"/>
                  <w:spacing w:val="-4"/>
                  <w:sz w:val="28"/>
                </w:rPr>
                <w:delText>19</w:delText>
              </w:r>
            </w:del>
          </w:p>
        </w:tc>
        <w:tc>
          <w:tcPr>
            <w:tcW w:w="1404" w:type="dxa"/>
          </w:tcPr>
          <w:p w14:paraId="1C45C1A1" w14:textId="07F57910" w:rsidR="00673E36" w:rsidDel="00516D69" w:rsidRDefault="00673E36">
            <w:pPr>
              <w:pStyle w:val="TableParagraph"/>
              <w:spacing w:before="8"/>
              <w:rPr>
                <w:del w:id="1039" w:author="Bilgisayar" w:date="2026-03-30T15:19:00Z"/>
                <w:sz w:val="28"/>
              </w:rPr>
            </w:pPr>
          </w:p>
          <w:p w14:paraId="3B21F5FC" w14:textId="6F321A6D" w:rsidR="00673E36" w:rsidRDefault="00673E36">
            <w:pPr>
              <w:pStyle w:val="TableParagraph"/>
              <w:spacing w:before="1" w:line="323" w:lineRule="exact"/>
              <w:ind w:left="12" w:right="4"/>
              <w:jc w:val="center"/>
              <w:rPr>
                <w:rFonts w:ascii="Calibri"/>
                <w:sz w:val="28"/>
              </w:rPr>
            </w:pPr>
            <w:del w:id="1040" w:author="Bilgisayar" w:date="2026-03-30T15:19:00Z">
              <w:r w:rsidDel="00516D69">
                <w:rPr>
                  <w:rFonts w:ascii="Calibri"/>
                  <w:spacing w:val="-4"/>
                  <w:sz w:val="28"/>
                </w:rPr>
                <w:delText>2020</w:delText>
              </w:r>
            </w:del>
          </w:p>
        </w:tc>
        <w:tc>
          <w:tcPr>
            <w:tcW w:w="1404" w:type="dxa"/>
          </w:tcPr>
          <w:p w14:paraId="20E69CBD" w14:textId="445721A0" w:rsidR="00673E36" w:rsidDel="00516D69" w:rsidRDefault="00673E36">
            <w:pPr>
              <w:pStyle w:val="TableParagraph"/>
              <w:spacing w:before="8"/>
              <w:rPr>
                <w:del w:id="1041" w:author="Bilgisayar" w:date="2026-03-30T15:19:00Z"/>
                <w:sz w:val="28"/>
              </w:rPr>
            </w:pPr>
          </w:p>
          <w:p w14:paraId="4A17D07B" w14:textId="5DB1C593" w:rsidR="00673E36" w:rsidRDefault="00673E36">
            <w:pPr>
              <w:pStyle w:val="TableParagraph"/>
              <w:spacing w:before="1" w:line="323" w:lineRule="exact"/>
              <w:ind w:left="12" w:right="3"/>
              <w:jc w:val="center"/>
              <w:rPr>
                <w:rFonts w:ascii="Calibri"/>
                <w:sz w:val="28"/>
              </w:rPr>
            </w:pPr>
            <w:del w:id="1042" w:author="Bilgisayar" w:date="2026-03-30T15:19:00Z">
              <w:r w:rsidDel="00516D69">
                <w:rPr>
                  <w:rFonts w:ascii="Calibri"/>
                  <w:spacing w:val="-4"/>
                  <w:sz w:val="28"/>
                </w:rPr>
                <w:delText>2021</w:delText>
              </w:r>
            </w:del>
          </w:p>
        </w:tc>
        <w:tc>
          <w:tcPr>
            <w:tcW w:w="1405" w:type="dxa"/>
          </w:tcPr>
          <w:p w14:paraId="0EA5E603" w14:textId="02215259" w:rsidR="00673E36" w:rsidDel="00516D69" w:rsidRDefault="00673E36">
            <w:pPr>
              <w:pStyle w:val="TableParagraph"/>
              <w:spacing w:before="8"/>
              <w:rPr>
                <w:del w:id="1043" w:author="Bilgisayar" w:date="2026-03-30T15:19:00Z"/>
                <w:sz w:val="28"/>
              </w:rPr>
            </w:pPr>
          </w:p>
          <w:p w14:paraId="0D75C714" w14:textId="5360D1A2" w:rsidR="00673E36" w:rsidRDefault="00673E36">
            <w:pPr>
              <w:pStyle w:val="TableParagraph"/>
              <w:spacing w:before="1" w:line="323" w:lineRule="exact"/>
              <w:ind w:left="11" w:right="3"/>
              <w:jc w:val="center"/>
              <w:rPr>
                <w:rFonts w:ascii="Calibri"/>
                <w:sz w:val="28"/>
              </w:rPr>
            </w:pPr>
            <w:del w:id="1044" w:author="Bilgisayar" w:date="2026-03-30T15:19:00Z">
              <w:r w:rsidDel="00516D69">
                <w:rPr>
                  <w:rFonts w:ascii="Calibri"/>
                  <w:spacing w:val="-4"/>
                  <w:sz w:val="28"/>
                </w:rPr>
                <w:delText>2022</w:delText>
              </w:r>
            </w:del>
          </w:p>
        </w:tc>
        <w:tc>
          <w:tcPr>
            <w:tcW w:w="1301" w:type="dxa"/>
          </w:tcPr>
          <w:p w14:paraId="7A62F067" w14:textId="0D8395EA" w:rsidR="00673E36" w:rsidDel="00516D69" w:rsidRDefault="00673E36">
            <w:pPr>
              <w:pStyle w:val="TableParagraph"/>
              <w:spacing w:before="8"/>
              <w:rPr>
                <w:del w:id="1045" w:author="Bilgisayar" w:date="2026-03-30T15:19:00Z"/>
                <w:sz w:val="28"/>
              </w:rPr>
            </w:pPr>
          </w:p>
          <w:p w14:paraId="40AD8AB7" w14:textId="0C1AFB24" w:rsidR="00673E36" w:rsidRDefault="00673E36">
            <w:pPr>
              <w:pStyle w:val="TableParagraph"/>
              <w:spacing w:before="1" w:line="323" w:lineRule="exact"/>
              <w:ind w:left="11" w:right="6"/>
              <w:jc w:val="center"/>
              <w:rPr>
                <w:rFonts w:ascii="Calibri"/>
                <w:sz w:val="28"/>
              </w:rPr>
            </w:pPr>
            <w:del w:id="1046" w:author="Bilgisayar" w:date="2026-03-30T15:19:00Z">
              <w:r w:rsidDel="00516D69">
                <w:rPr>
                  <w:rFonts w:ascii="Calibri"/>
                  <w:spacing w:val="-4"/>
                  <w:sz w:val="28"/>
                </w:rPr>
                <w:delText>2023</w:delText>
              </w:r>
            </w:del>
          </w:p>
        </w:tc>
      </w:tr>
      <w:tr w:rsidR="00673E36" w14:paraId="07329DB5" w14:textId="77777777">
        <w:trPr>
          <w:trHeight w:val="671"/>
        </w:trPr>
        <w:tc>
          <w:tcPr>
            <w:tcW w:w="1637" w:type="dxa"/>
          </w:tcPr>
          <w:p w14:paraId="3B61E08F" w14:textId="122EB606" w:rsidR="00673E36" w:rsidDel="00516D69" w:rsidRDefault="00673E36" w:rsidP="00673E36">
            <w:pPr>
              <w:pStyle w:val="TableParagraph"/>
              <w:spacing w:before="8"/>
              <w:jc w:val="center"/>
              <w:rPr>
                <w:del w:id="1047" w:author="Bilgisayar" w:date="2026-03-30T15:19:00Z"/>
                <w:sz w:val="28"/>
              </w:rPr>
              <w:pPrChange w:id="1048" w:author="Bilgisayar" w:date="2026-03-30T15:21:00Z">
                <w:pPr>
                  <w:pStyle w:val="TableParagraph"/>
                  <w:spacing w:before="8"/>
                </w:pPr>
              </w:pPrChange>
            </w:pPr>
            <w:ins w:id="1049" w:author="Bilgisayar" w:date="2026-03-30T15:22:00Z">
              <w:r>
                <w:rPr>
                  <w:sz w:val="28"/>
                </w:rPr>
                <w:t>12</w:t>
              </w:r>
            </w:ins>
          </w:p>
          <w:p w14:paraId="34F0944F" w14:textId="5EE9DBE7" w:rsidR="00673E36" w:rsidRDefault="00673E36" w:rsidP="00673E36">
            <w:pPr>
              <w:pStyle w:val="TableParagraph"/>
              <w:spacing w:before="1" w:line="321" w:lineRule="exact"/>
              <w:ind w:left="6" w:right="2"/>
              <w:jc w:val="center"/>
              <w:rPr>
                <w:rFonts w:ascii="Calibri"/>
                <w:sz w:val="28"/>
              </w:rPr>
              <w:pPrChange w:id="1050" w:author="Bilgisayar" w:date="2026-03-30T15:21:00Z">
                <w:pPr>
                  <w:pStyle w:val="TableParagraph"/>
                  <w:spacing w:before="1" w:line="321" w:lineRule="exact"/>
                  <w:ind w:left="6" w:right="2"/>
                  <w:jc w:val="center"/>
                </w:pPr>
              </w:pPrChange>
            </w:pPr>
            <w:del w:id="1051" w:author="Bilgisayar" w:date="2026-03-30T15:19:00Z">
              <w:r w:rsidDel="00516D69">
                <w:rPr>
                  <w:rFonts w:ascii="Calibri"/>
                  <w:color w:val="0000FF"/>
                  <w:spacing w:val="-10"/>
                  <w:sz w:val="28"/>
                </w:rPr>
                <w:delText>3</w:delText>
              </w:r>
            </w:del>
          </w:p>
        </w:tc>
        <w:tc>
          <w:tcPr>
            <w:tcW w:w="1404" w:type="dxa"/>
          </w:tcPr>
          <w:p w14:paraId="0C7663AF" w14:textId="62932E7B" w:rsidR="00673E36" w:rsidDel="00516D69" w:rsidRDefault="00673E36">
            <w:pPr>
              <w:pStyle w:val="TableParagraph"/>
              <w:spacing w:before="8"/>
              <w:rPr>
                <w:del w:id="1052" w:author="Bilgisayar" w:date="2026-03-30T15:19:00Z"/>
                <w:sz w:val="28"/>
              </w:rPr>
            </w:pPr>
          </w:p>
          <w:p w14:paraId="34DAE0E7" w14:textId="436B06C4" w:rsidR="00673E36" w:rsidRDefault="00673E36">
            <w:pPr>
              <w:pStyle w:val="TableParagraph"/>
              <w:spacing w:before="1" w:line="321" w:lineRule="exact"/>
              <w:ind w:left="12" w:right="1"/>
              <w:jc w:val="center"/>
              <w:rPr>
                <w:rFonts w:ascii="Calibri"/>
                <w:sz w:val="28"/>
              </w:rPr>
            </w:pPr>
            <w:del w:id="1053" w:author="Bilgisayar" w:date="2026-03-30T15:19:00Z">
              <w:r w:rsidDel="00516D69">
                <w:rPr>
                  <w:rFonts w:ascii="Calibri"/>
                  <w:color w:val="0000FF"/>
                  <w:spacing w:val="-10"/>
                  <w:sz w:val="28"/>
                </w:rPr>
                <w:delText>8</w:delText>
              </w:r>
            </w:del>
          </w:p>
        </w:tc>
        <w:tc>
          <w:tcPr>
            <w:tcW w:w="1404" w:type="dxa"/>
          </w:tcPr>
          <w:p w14:paraId="4BF2DDD3" w14:textId="507D2831" w:rsidR="00673E36" w:rsidDel="00516D69" w:rsidRDefault="00673E36">
            <w:pPr>
              <w:pStyle w:val="TableParagraph"/>
              <w:spacing w:before="8"/>
              <w:rPr>
                <w:del w:id="1054" w:author="Bilgisayar" w:date="2026-03-30T15:19:00Z"/>
                <w:sz w:val="28"/>
              </w:rPr>
            </w:pPr>
          </w:p>
          <w:p w14:paraId="3F34D4AC" w14:textId="6C7BC075" w:rsidR="00673E36" w:rsidRDefault="00673E36">
            <w:pPr>
              <w:pStyle w:val="TableParagraph"/>
              <w:spacing w:before="1" w:line="321" w:lineRule="exact"/>
              <w:ind w:left="12" w:right="3"/>
              <w:jc w:val="center"/>
              <w:rPr>
                <w:rFonts w:ascii="Calibri"/>
                <w:sz w:val="28"/>
              </w:rPr>
            </w:pPr>
            <w:del w:id="1055" w:author="Bilgisayar" w:date="2026-03-30T15:19:00Z">
              <w:r w:rsidDel="00516D69">
                <w:rPr>
                  <w:rFonts w:ascii="Calibri"/>
                  <w:color w:val="0000FF"/>
                  <w:spacing w:val="-5"/>
                  <w:sz w:val="28"/>
                </w:rPr>
                <w:delText>10</w:delText>
              </w:r>
            </w:del>
          </w:p>
        </w:tc>
        <w:tc>
          <w:tcPr>
            <w:tcW w:w="1405" w:type="dxa"/>
          </w:tcPr>
          <w:p w14:paraId="68CFAF56" w14:textId="729A13F7" w:rsidR="00673E36" w:rsidDel="00516D69" w:rsidRDefault="00673E36">
            <w:pPr>
              <w:pStyle w:val="TableParagraph"/>
              <w:spacing w:before="8"/>
              <w:rPr>
                <w:del w:id="1056" w:author="Bilgisayar" w:date="2026-03-30T15:19:00Z"/>
                <w:sz w:val="28"/>
              </w:rPr>
            </w:pPr>
          </w:p>
          <w:p w14:paraId="028662D1" w14:textId="1BFCE8D6" w:rsidR="00673E36" w:rsidRDefault="00673E36">
            <w:pPr>
              <w:pStyle w:val="TableParagraph"/>
              <w:spacing w:before="1" w:line="321" w:lineRule="exact"/>
              <w:ind w:left="11"/>
              <w:jc w:val="center"/>
              <w:rPr>
                <w:rFonts w:ascii="Calibri"/>
                <w:sz w:val="28"/>
              </w:rPr>
            </w:pPr>
            <w:del w:id="1057" w:author="Bilgisayar" w:date="2026-03-30T15:19:00Z">
              <w:r w:rsidDel="00516D69">
                <w:rPr>
                  <w:rFonts w:ascii="Calibri"/>
                  <w:color w:val="0000FF"/>
                  <w:spacing w:val="-10"/>
                  <w:sz w:val="28"/>
                </w:rPr>
                <w:delText>9</w:delText>
              </w:r>
            </w:del>
          </w:p>
        </w:tc>
        <w:tc>
          <w:tcPr>
            <w:tcW w:w="1301" w:type="dxa"/>
          </w:tcPr>
          <w:p w14:paraId="7889A6F7" w14:textId="702CA99A" w:rsidR="00673E36" w:rsidDel="00516D69" w:rsidRDefault="00673E36">
            <w:pPr>
              <w:pStyle w:val="TableParagraph"/>
              <w:spacing w:before="8"/>
              <w:rPr>
                <w:del w:id="1058" w:author="Bilgisayar" w:date="2026-03-30T15:19:00Z"/>
                <w:sz w:val="28"/>
              </w:rPr>
            </w:pPr>
          </w:p>
          <w:p w14:paraId="53D75708" w14:textId="7C736942" w:rsidR="00673E36" w:rsidRDefault="00673E36">
            <w:pPr>
              <w:pStyle w:val="TableParagraph"/>
              <w:spacing w:before="1" w:line="321" w:lineRule="exact"/>
              <w:ind w:left="11" w:right="3"/>
              <w:jc w:val="center"/>
              <w:rPr>
                <w:rFonts w:ascii="Calibri"/>
                <w:sz w:val="28"/>
              </w:rPr>
            </w:pPr>
            <w:del w:id="1059" w:author="Bilgisayar" w:date="2026-03-30T15:19:00Z">
              <w:r w:rsidDel="00516D69">
                <w:rPr>
                  <w:rFonts w:ascii="Calibri"/>
                  <w:color w:val="0000FF"/>
                  <w:spacing w:val="-10"/>
                  <w:sz w:val="28"/>
                </w:rPr>
                <w:delText>5</w:delText>
              </w:r>
            </w:del>
          </w:p>
        </w:tc>
      </w:tr>
      <w:tr w:rsidR="00673E36" w:rsidDel="00673E36" w14:paraId="023E2204" w14:textId="77777777">
        <w:trPr>
          <w:trHeight w:val="674"/>
          <w:del w:id="1060" w:author="Bilgisayar" w:date="2026-03-30T15:22:00Z"/>
        </w:trPr>
        <w:tc>
          <w:tcPr>
            <w:tcW w:w="1637" w:type="dxa"/>
          </w:tcPr>
          <w:p w14:paraId="09B2BF2A" w14:textId="1F850E9B" w:rsidR="00673E36" w:rsidDel="00516D69" w:rsidRDefault="00673E36" w:rsidP="00673E36">
            <w:pPr>
              <w:pStyle w:val="TableParagraph"/>
              <w:spacing w:before="9"/>
              <w:jc w:val="center"/>
              <w:rPr>
                <w:del w:id="1061" w:author="Bilgisayar" w:date="2026-03-30T15:19:00Z"/>
                <w:sz w:val="28"/>
              </w:rPr>
              <w:pPrChange w:id="1062" w:author="Bilgisayar" w:date="2026-03-30T15:21:00Z">
                <w:pPr>
                  <w:pStyle w:val="TableParagraph"/>
                  <w:spacing w:before="9"/>
                </w:pPr>
              </w:pPrChange>
            </w:pPr>
          </w:p>
          <w:p w14:paraId="295C5F30" w14:textId="40F6909D" w:rsidR="00673E36" w:rsidDel="00673E36" w:rsidRDefault="00673E36" w:rsidP="00673E36">
            <w:pPr>
              <w:pStyle w:val="TableParagraph"/>
              <w:spacing w:line="323" w:lineRule="exact"/>
              <w:ind w:left="6" w:right="2"/>
              <w:jc w:val="center"/>
              <w:rPr>
                <w:del w:id="1063" w:author="Bilgisayar" w:date="2026-03-30T15:22:00Z"/>
                <w:rFonts w:ascii="Calibri"/>
                <w:sz w:val="28"/>
              </w:rPr>
              <w:pPrChange w:id="1064" w:author="Bilgisayar" w:date="2026-03-30T15:21:00Z">
                <w:pPr>
                  <w:pStyle w:val="TableParagraph"/>
                  <w:spacing w:line="323" w:lineRule="exact"/>
                  <w:ind w:left="6" w:right="2"/>
                  <w:jc w:val="center"/>
                </w:pPr>
              </w:pPrChange>
            </w:pPr>
            <w:del w:id="1065" w:author="Bilgisayar" w:date="2026-03-30T15:19:00Z">
              <w:r w:rsidDel="00516D69">
                <w:rPr>
                  <w:rFonts w:ascii="Calibri"/>
                  <w:color w:val="0000FF"/>
                  <w:spacing w:val="-10"/>
                  <w:sz w:val="28"/>
                </w:rPr>
                <w:delText>8</w:delText>
              </w:r>
            </w:del>
          </w:p>
        </w:tc>
        <w:tc>
          <w:tcPr>
            <w:tcW w:w="1404" w:type="dxa"/>
          </w:tcPr>
          <w:p w14:paraId="57BC7F5D" w14:textId="669F8D4E" w:rsidR="00673E36" w:rsidDel="00516D69" w:rsidRDefault="00673E36">
            <w:pPr>
              <w:pStyle w:val="TableParagraph"/>
              <w:spacing w:before="9"/>
              <w:rPr>
                <w:del w:id="1066" w:author="Bilgisayar" w:date="2026-03-30T15:19:00Z"/>
                <w:sz w:val="28"/>
              </w:rPr>
            </w:pPr>
          </w:p>
          <w:p w14:paraId="756F0533" w14:textId="4E16BF2F" w:rsidR="00673E36" w:rsidDel="00673E36" w:rsidRDefault="00673E36">
            <w:pPr>
              <w:pStyle w:val="TableParagraph"/>
              <w:spacing w:line="323" w:lineRule="exact"/>
              <w:ind w:left="12" w:right="4"/>
              <w:jc w:val="center"/>
              <w:rPr>
                <w:del w:id="1067" w:author="Bilgisayar" w:date="2026-03-30T15:22:00Z"/>
                <w:rFonts w:ascii="Calibri"/>
                <w:sz w:val="28"/>
              </w:rPr>
            </w:pPr>
            <w:del w:id="1068" w:author="Bilgisayar" w:date="2026-03-30T15:19:00Z">
              <w:r w:rsidDel="00516D69">
                <w:rPr>
                  <w:rFonts w:ascii="Calibri"/>
                  <w:color w:val="0000FF"/>
                  <w:spacing w:val="-5"/>
                  <w:sz w:val="28"/>
                </w:rPr>
                <w:delText>10</w:delText>
              </w:r>
            </w:del>
          </w:p>
        </w:tc>
        <w:tc>
          <w:tcPr>
            <w:tcW w:w="1404" w:type="dxa"/>
          </w:tcPr>
          <w:p w14:paraId="3F275D61" w14:textId="699F28A8" w:rsidR="00673E36" w:rsidDel="00516D69" w:rsidRDefault="00673E36">
            <w:pPr>
              <w:pStyle w:val="TableParagraph"/>
              <w:spacing w:before="9"/>
              <w:rPr>
                <w:del w:id="1069" w:author="Bilgisayar" w:date="2026-03-30T15:19:00Z"/>
                <w:sz w:val="28"/>
              </w:rPr>
            </w:pPr>
          </w:p>
          <w:p w14:paraId="643622C9" w14:textId="59B15A58" w:rsidR="00673E36" w:rsidDel="00673E36" w:rsidRDefault="00673E36">
            <w:pPr>
              <w:pStyle w:val="TableParagraph"/>
              <w:spacing w:line="323" w:lineRule="exact"/>
              <w:ind w:left="12" w:right="3"/>
              <w:jc w:val="center"/>
              <w:rPr>
                <w:del w:id="1070" w:author="Bilgisayar" w:date="2026-03-30T15:22:00Z"/>
                <w:rFonts w:ascii="Calibri"/>
                <w:sz w:val="28"/>
              </w:rPr>
            </w:pPr>
            <w:del w:id="1071" w:author="Bilgisayar" w:date="2026-03-30T15:19:00Z">
              <w:r w:rsidDel="00516D69">
                <w:rPr>
                  <w:rFonts w:ascii="Calibri"/>
                  <w:color w:val="0000FF"/>
                  <w:spacing w:val="-5"/>
                  <w:sz w:val="28"/>
                </w:rPr>
                <w:delText>32</w:delText>
              </w:r>
            </w:del>
          </w:p>
        </w:tc>
        <w:tc>
          <w:tcPr>
            <w:tcW w:w="1405" w:type="dxa"/>
          </w:tcPr>
          <w:p w14:paraId="0BE15CFA" w14:textId="39595A99" w:rsidR="00673E36" w:rsidDel="00516D69" w:rsidRDefault="00673E36">
            <w:pPr>
              <w:pStyle w:val="TableParagraph"/>
              <w:spacing w:before="9"/>
              <w:rPr>
                <w:del w:id="1072" w:author="Bilgisayar" w:date="2026-03-30T15:19:00Z"/>
                <w:sz w:val="28"/>
              </w:rPr>
            </w:pPr>
          </w:p>
          <w:p w14:paraId="5FB8A222" w14:textId="03E3CDDF" w:rsidR="00673E36" w:rsidDel="00673E36" w:rsidRDefault="00673E36">
            <w:pPr>
              <w:pStyle w:val="TableParagraph"/>
              <w:spacing w:line="323" w:lineRule="exact"/>
              <w:ind w:left="11" w:right="3"/>
              <w:jc w:val="center"/>
              <w:rPr>
                <w:del w:id="1073" w:author="Bilgisayar" w:date="2026-03-30T15:22:00Z"/>
                <w:rFonts w:ascii="Calibri"/>
                <w:sz w:val="28"/>
              </w:rPr>
            </w:pPr>
            <w:del w:id="1074" w:author="Bilgisayar" w:date="2026-03-30T15:19:00Z">
              <w:r w:rsidDel="00516D69">
                <w:rPr>
                  <w:rFonts w:ascii="Calibri"/>
                  <w:color w:val="0000FF"/>
                  <w:spacing w:val="-5"/>
                  <w:sz w:val="28"/>
                </w:rPr>
                <w:delText>21</w:delText>
              </w:r>
            </w:del>
          </w:p>
        </w:tc>
        <w:tc>
          <w:tcPr>
            <w:tcW w:w="1301" w:type="dxa"/>
          </w:tcPr>
          <w:p w14:paraId="4930DED9" w14:textId="7BEF5E1F" w:rsidR="00673E36" w:rsidDel="00516D69" w:rsidRDefault="00673E36">
            <w:pPr>
              <w:pStyle w:val="TableParagraph"/>
              <w:spacing w:before="9"/>
              <w:rPr>
                <w:del w:id="1075" w:author="Bilgisayar" w:date="2026-03-30T15:19:00Z"/>
                <w:sz w:val="28"/>
              </w:rPr>
            </w:pPr>
          </w:p>
          <w:p w14:paraId="72E20545" w14:textId="555D86B4" w:rsidR="00673E36" w:rsidDel="00673E36" w:rsidRDefault="00673E36">
            <w:pPr>
              <w:pStyle w:val="TableParagraph"/>
              <w:spacing w:line="323" w:lineRule="exact"/>
              <w:ind w:left="11" w:right="3"/>
              <w:jc w:val="center"/>
              <w:rPr>
                <w:del w:id="1076" w:author="Bilgisayar" w:date="2026-03-30T15:22:00Z"/>
                <w:rFonts w:ascii="Calibri"/>
                <w:sz w:val="28"/>
              </w:rPr>
            </w:pPr>
            <w:del w:id="1077" w:author="Bilgisayar" w:date="2026-03-30T15:19:00Z">
              <w:r w:rsidDel="00516D69">
                <w:rPr>
                  <w:rFonts w:ascii="Calibri"/>
                  <w:color w:val="0000FF"/>
                  <w:spacing w:val="-10"/>
                  <w:sz w:val="28"/>
                </w:rPr>
                <w:delText>9</w:delText>
              </w:r>
            </w:del>
          </w:p>
        </w:tc>
      </w:tr>
      <w:tr w:rsidR="00673E36" w:rsidDel="00673E36" w14:paraId="24AB95EC" w14:textId="77777777">
        <w:trPr>
          <w:trHeight w:val="671"/>
          <w:del w:id="1078" w:author="Bilgisayar" w:date="2026-03-30T15:22:00Z"/>
        </w:trPr>
        <w:tc>
          <w:tcPr>
            <w:tcW w:w="1637" w:type="dxa"/>
          </w:tcPr>
          <w:p w14:paraId="77CEE1DA" w14:textId="2CA04D04" w:rsidR="00673E36" w:rsidDel="00516D69" w:rsidRDefault="00673E36" w:rsidP="00673E36">
            <w:pPr>
              <w:pStyle w:val="TableParagraph"/>
              <w:spacing w:before="8"/>
              <w:jc w:val="center"/>
              <w:rPr>
                <w:del w:id="1079" w:author="Bilgisayar" w:date="2026-03-30T15:19:00Z"/>
                <w:sz w:val="28"/>
              </w:rPr>
              <w:pPrChange w:id="1080" w:author="Bilgisayar" w:date="2026-03-30T15:21:00Z">
                <w:pPr>
                  <w:pStyle w:val="TableParagraph"/>
                  <w:spacing w:before="8"/>
                </w:pPr>
              </w:pPrChange>
            </w:pPr>
          </w:p>
          <w:p w14:paraId="56BB4FE5" w14:textId="7CD31CB4" w:rsidR="00673E36" w:rsidDel="00673E36" w:rsidRDefault="00673E36" w:rsidP="00673E36">
            <w:pPr>
              <w:pStyle w:val="TableParagraph"/>
              <w:spacing w:before="1" w:line="321" w:lineRule="exact"/>
              <w:ind w:left="6" w:right="2"/>
              <w:jc w:val="center"/>
              <w:rPr>
                <w:del w:id="1081" w:author="Bilgisayar" w:date="2026-03-30T15:22:00Z"/>
                <w:rFonts w:ascii="Calibri"/>
                <w:sz w:val="28"/>
              </w:rPr>
              <w:pPrChange w:id="1082" w:author="Bilgisayar" w:date="2026-03-30T15:21:00Z">
                <w:pPr>
                  <w:pStyle w:val="TableParagraph"/>
                  <w:spacing w:before="1" w:line="321" w:lineRule="exact"/>
                  <w:ind w:left="6" w:right="2"/>
                  <w:jc w:val="center"/>
                </w:pPr>
              </w:pPrChange>
            </w:pPr>
            <w:del w:id="1083" w:author="Bilgisayar" w:date="2026-03-30T15:19:00Z">
              <w:r w:rsidDel="00516D69">
                <w:rPr>
                  <w:rFonts w:ascii="Calibri"/>
                  <w:color w:val="0000FF"/>
                  <w:spacing w:val="-10"/>
                  <w:sz w:val="28"/>
                </w:rPr>
                <w:delText>7</w:delText>
              </w:r>
            </w:del>
          </w:p>
        </w:tc>
        <w:tc>
          <w:tcPr>
            <w:tcW w:w="1404" w:type="dxa"/>
          </w:tcPr>
          <w:p w14:paraId="6AF4ED04" w14:textId="3DFA54F5" w:rsidR="00673E36" w:rsidDel="00516D69" w:rsidRDefault="00673E36">
            <w:pPr>
              <w:pStyle w:val="TableParagraph"/>
              <w:spacing w:before="8"/>
              <w:rPr>
                <w:del w:id="1084" w:author="Bilgisayar" w:date="2026-03-30T15:19:00Z"/>
                <w:sz w:val="28"/>
              </w:rPr>
            </w:pPr>
          </w:p>
          <w:p w14:paraId="513590B6" w14:textId="4A011063" w:rsidR="00673E36" w:rsidDel="00673E36" w:rsidRDefault="00673E36">
            <w:pPr>
              <w:pStyle w:val="TableParagraph"/>
              <w:spacing w:before="1" w:line="321" w:lineRule="exact"/>
              <w:ind w:left="12" w:right="4"/>
              <w:jc w:val="center"/>
              <w:rPr>
                <w:del w:id="1085" w:author="Bilgisayar" w:date="2026-03-30T15:22:00Z"/>
                <w:rFonts w:ascii="Calibri"/>
                <w:sz w:val="28"/>
              </w:rPr>
            </w:pPr>
            <w:del w:id="1086" w:author="Bilgisayar" w:date="2026-03-30T15:19:00Z">
              <w:r w:rsidDel="00516D69">
                <w:rPr>
                  <w:rFonts w:ascii="Calibri"/>
                  <w:color w:val="0000FF"/>
                  <w:spacing w:val="-5"/>
                  <w:sz w:val="28"/>
                </w:rPr>
                <w:delText>17</w:delText>
              </w:r>
            </w:del>
          </w:p>
        </w:tc>
        <w:tc>
          <w:tcPr>
            <w:tcW w:w="1404" w:type="dxa"/>
          </w:tcPr>
          <w:p w14:paraId="0EFD8371" w14:textId="5237ED7A" w:rsidR="00673E36" w:rsidDel="00516D69" w:rsidRDefault="00673E36">
            <w:pPr>
              <w:pStyle w:val="TableParagraph"/>
              <w:spacing w:before="8"/>
              <w:rPr>
                <w:del w:id="1087" w:author="Bilgisayar" w:date="2026-03-30T15:19:00Z"/>
                <w:sz w:val="28"/>
              </w:rPr>
            </w:pPr>
          </w:p>
          <w:p w14:paraId="2EA83A0D" w14:textId="25DE8E7E" w:rsidR="00673E36" w:rsidDel="00673E36" w:rsidRDefault="00673E36">
            <w:pPr>
              <w:pStyle w:val="TableParagraph"/>
              <w:spacing w:before="1" w:line="321" w:lineRule="exact"/>
              <w:ind w:left="12" w:right="3"/>
              <w:jc w:val="center"/>
              <w:rPr>
                <w:del w:id="1088" w:author="Bilgisayar" w:date="2026-03-30T15:22:00Z"/>
                <w:rFonts w:ascii="Calibri"/>
                <w:sz w:val="28"/>
              </w:rPr>
            </w:pPr>
            <w:del w:id="1089" w:author="Bilgisayar" w:date="2026-03-30T15:19:00Z">
              <w:r w:rsidDel="00516D69">
                <w:rPr>
                  <w:rFonts w:ascii="Calibri"/>
                  <w:color w:val="0000FF"/>
                  <w:spacing w:val="-5"/>
                  <w:sz w:val="28"/>
                </w:rPr>
                <w:delText>28</w:delText>
              </w:r>
            </w:del>
          </w:p>
        </w:tc>
        <w:tc>
          <w:tcPr>
            <w:tcW w:w="1405" w:type="dxa"/>
          </w:tcPr>
          <w:p w14:paraId="06C7E0D0" w14:textId="5BAA856A" w:rsidR="00673E36" w:rsidDel="00516D69" w:rsidRDefault="00673E36">
            <w:pPr>
              <w:pStyle w:val="TableParagraph"/>
              <w:spacing w:before="8"/>
              <w:rPr>
                <w:del w:id="1090" w:author="Bilgisayar" w:date="2026-03-30T15:19:00Z"/>
                <w:sz w:val="28"/>
              </w:rPr>
            </w:pPr>
          </w:p>
          <w:p w14:paraId="3D08481B" w14:textId="660D3A28" w:rsidR="00673E36" w:rsidDel="00673E36" w:rsidRDefault="00673E36">
            <w:pPr>
              <w:pStyle w:val="TableParagraph"/>
              <w:spacing w:before="1" w:line="321" w:lineRule="exact"/>
              <w:ind w:left="11" w:right="3"/>
              <w:jc w:val="center"/>
              <w:rPr>
                <w:del w:id="1091" w:author="Bilgisayar" w:date="2026-03-30T15:22:00Z"/>
                <w:rFonts w:ascii="Calibri"/>
                <w:sz w:val="28"/>
              </w:rPr>
            </w:pPr>
            <w:del w:id="1092" w:author="Bilgisayar" w:date="2026-03-30T15:19:00Z">
              <w:r w:rsidDel="00516D69">
                <w:rPr>
                  <w:rFonts w:ascii="Calibri"/>
                  <w:color w:val="0000FF"/>
                  <w:spacing w:val="-5"/>
                  <w:sz w:val="28"/>
                </w:rPr>
                <w:delText>24</w:delText>
              </w:r>
            </w:del>
          </w:p>
        </w:tc>
        <w:tc>
          <w:tcPr>
            <w:tcW w:w="1301" w:type="dxa"/>
          </w:tcPr>
          <w:p w14:paraId="01C304A9" w14:textId="2E44C88E" w:rsidR="00673E36" w:rsidDel="00516D69" w:rsidRDefault="00673E36">
            <w:pPr>
              <w:pStyle w:val="TableParagraph"/>
              <w:spacing w:before="8"/>
              <w:rPr>
                <w:del w:id="1093" w:author="Bilgisayar" w:date="2026-03-30T15:19:00Z"/>
                <w:sz w:val="28"/>
              </w:rPr>
            </w:pPr>
          </w:p>
          <w:p w14:paraId="31967A7F" w14:textId="247D0E30" w:rsidR="00673E36" w:rsidDel="00673E36" w:rsidRDefault="00673E36">
            <w:pPr>
              <w:pStyle w:val="TableParagraph"/>
              <w:spacing w:before="1" w:line="321" w:lineRule="exact"/>
              <w:ind w:left="11"/>
              <w:jc w:val="center"/>
              <w:rPr>
                <w:del w:id="1094" w:author="Bilgisayar" w:date="2026-03-30T15:22:00Z"/>
                <w:rFonts w:ascii="Calibri"/>
                <w:sz w:val="28"/>
              </w:rPr>
            </w:pPr>
            <w:del w:id="1095" w:author="Bilgisayar" w:date="2026-03-30T15:19:00Z">
              <w:r w:rsidDel="00516D69">
                <w:rPr>
                  <w:rFonts w:ascii="Calibri"/>
                  <w:color w:val="0000FF"/>
                  <w:spacing w:val="-5"/>
                  <w:sz w:val="28"/>
                </w:rPr>
                <w:delText>13</w:delText>
              </w:r>
            </w:del>
          </w:p>
        </w:tc>
      </w:tr>
      <w:tr w:rsidR="00673E36" w:rsidDel="00673E36" w14:paraId="65A3477D" w14:textId="77777777">
        <w:trPr>
          <w:trHeight w:val="673"/>
          <w:del w:id="1096" w:author="Bilgisayar" w:date="2026-03-30T15:22:00Z"/>
        </w:trPr>
        <w:tc>
          <w:tcPr>
            <w:tcW w:w="1637" w:type="dxa"/>
          </w:tcPr>
          <w:p w14:paraId="784DFF36" w14:textId="69E80A45" w:rsidR="00673E36" w:rsidDel="00673E36" w:rsidRDefault="00673E36" w:rsidP="00673E36">
            <w:pPr>
              <w:pStyle w:val="TableParagraph"/>
              <w:jc w:val="center"/>
              <w:rPr>
                <w:del w:id="1097" w:author="Bilgisayar" w:date="2026-03-30T15:22:00Z"/>
                <w:sz w:val="24"/>
              </w:rPr>
              <w:pPrChange w:id="1098" w:author="Bilgisayar" w:date="2026-03-30T15:21:00Z">
                <w:pPr>
                  <w:pStyle w:val="TableParagraph"/>
                </w:pPr>
              </w:pPrChange>
            </w:pPr>
          </w:p>
        </w:tc>
        <w:tc>
          <w:tcPr>
            <w:tcW w:w="1404" w:type="dxa"/>
          </w:tcPr>
          <w:p w14:paraId="6344C30F" w14:textId="7BD8831E" w:rsidR="00673E36" w:rsidDel="00516D69" w:rsidRDefault="00673E36">
            <w:pPr>
              <w:pStyle w:val="TableParagraph"/>
              <w:spacing w:before="8"/>
              <w:rPr>
                <w:del w:id="1099" w:author="Bilgisayar" w:date="2026-03-30T15:19:00Z"/>
                <w:sz w:val="28"/>
              </w:rPr>
            </w:pPr>
          </w:p>
          <w:p w14:paraId="5FFC0DCF" w14:textId="05DEF560" w:rsidR="00673E36" w:rsidDel="00673E36" w:rsidRDefault="00673E36">
            <w:pPr>
              <w:pStyle w:val="TableParagraph"/>
              <w:spacing w:before="1" w:line="323" w:lineRule="exact"/>
              <w:ind w:left="12" w:right="1"/>
              <w:jc w:val="center"/>
              <w:rPr>
                <w:del w:id="1100" w:author="Bilgisayar" w:date="2026-03-30T15:22:00Z"/>
                <w:rFonts w:ascii="Calibri"/>
                <w:sz w:val="28"/>
              </w:rPr>
            </w:pPr>
            <w:del w:id="1101" w:author="Bilgisayar" w:date="2026-03-30T15:19:00Z">
              <w:r w:rsidDel="00516D69">
                <w:rPr>
                  <w:rFonts w:ascii="Calibri"/>
                  <w:color w:val="0000FF"/>
                  <w:spacing w:val="-10"/>
                  <w:sz w:val="28"/>
                </w:rPr>
                <w:delText>1</w:delText>
              </w:r>
            </w:del>
          </w:p>
        </w:tc>
        <w:tc>
          <w:tcPr>
            <w:tcW w:w="1404" w:type="dxa"/>
          </w:tcPr>
          <w:p w14:paraId="63AAA599" w14:textId="3A634CEC" w:rsidR="00673E36" w:rsidDel="00516D69" w:rsidRDefault="00673E36">
            <w:pPr>
              <w:pStyle w:val="TableParagraph"/>
              <w:spacing w:before="8"/>
              <w:rPr>
                <w:del w:id="1102" w:author="Bilgisayar" w:date="2026-03-30T15:19:00Z"/>
                <w:sz w:val="28"/>
              </w:rPr>
            </w:pPr>
          </w:p>
          <w:p w14:paraId="249FD1E6" w14:textId="55782476" w:rsidR="00673E36" w:rsidDel="00673E36" w:rsidRDefault="00673E36">
            <w:pPr>
              <w:pStyle w:val="TableParagraph"/>
              <w:spacing w:before="1" w:line="323" w:lineRule="exact"/>
              <w:ind w:left="12"/>
              <w:jc w:val="center"/>
              <w:rPr>
                <w:del w:id="1103" w:author="Bilgisayar" w:date="2026-03-30T15:22:00Z"/>
                <w:rFonts w:ascii="Calibri"/>
                <w:sz w:val="28"/>
              </w:rPr>
            </w:pPr>
            <w:del w:id="1104" w:author="Bilgisayar" w:date="2026-03-30T15:19:00Z">
              <w:r w:rsidDel="00516D69">
                <w:rPr>
                  <w:rFonts w:ascii="Calibri"/>
                  <w:color w:val="0000FF"/>
                  <w:spacing w:val="-10"/>
                  <w:sz w:val="28"/>
                </w:rPr>
                <w:delText>2</w:delText>
              </w:r>
            </w:del>
          </w:p>
        </w:tc>
        <w:tc>
          <w:tcPr>
            <w:tcW w:w="1405" w:type="dxa"/>
          </w:tcPr>
          <w:p w14:paraId="22442CF0" w14:textId="689FBC18" w:rsidR="00673E36" w:rsidDel="00516D69" w:rsidRDefault="00673E36">
            <w:pPr>
              <w:pStyle w:val="TableParagraph"/>
              <w:spacing w:before="8"/>
              <w:rPr>
                <w:del w:id="1105" w:author="Bilgisayar" w:date="2026-03-30T15:19:00Z"/>
                <w:sz w:val="28"/>
              </w:rPr>
            </w:pPr>
          </w:p>
          <w:p w14:paraId="2C7CB87F" w14:textId="7D1BB2BB" w:rsidR="00673E36" w:rsidDel="00673E36" w:rsidRDefault="00673E36">
            <w:pPr>
              <w:pStyle w:val="TableParagraph"/>
              <w:spacing w:before="1" w:line="323" w:lineRule="exact"/>
              <w:ind w:left="11"/>
              <w:jc w:val="center"/>
              <w:rPr>
                <w:del w:id="1106" w:author="Bilgisayar" w:date="2026-03-30T15:22:00Z"/>
                <w:rFonts w:ascii="Calibri"/>
                <w:sz w:val="28"/>
              </w:rPr>
            </w:pPr>
            <w:del w:id="1107" w:author="Bilgisayar" w:date="2026-03-30T15:19:00Z">
              <w:r w:rsidDel="00516D69">
                <w:rPr>
                  <w:rFonts w:ascii="Calibri"/>
                  <w:color w:val="0000FF"/>
                  <w:spacing w:val="-10"/>
                  <w:sz w:val="28"/>
                </w:rPr>
                <w:delText>5</w:delText>
              </w:r>
            </w:del>
          </w:p>
        </w:tc>
        <w:tc>
          <w:tcPr>
            <w:tcW w:w="1301" w:type="dxa"/>
          </w:tcPr>
          <w:p w14:paraId="47BEBAA6" w14:textId="7BCE2345" w:rsidR="00673E36" w:rsidDel="00516D69" w:rsidRDefault="00673E36">
            <w:pPr>
              <w:pStyle w:val="TableParagraph"/>
              <w:spacing w:before="8"/>
              <w:rPr>
                <w:del w:id="1108" w:author="Bilgisayar" w:date="2026-03-30T15:19:00Z"/>
                <w:sz w:val="28"/>
              </w:rPr>
            </w:pPr>
          </w:p>
          <w:p w14:paraId="7B0B5C53" w14:textId="2AA4B768" w:rsidR="00673E36" w:rsidDel="00673E36" w:rsidRDefault="00673E36">
            <w:pPr>
              <w:pStyle w:val="TableParagraph"/>
              <w:spacing w:before="1" w:line="323" w:lineRule="exact"/>
              <w:ind w:left="11" w:right="3"/>
              <w:jc w:val="center"/>
              <w:rPr>
                <w:del w:id="1109" w:author="Bilgisayar" w:date="2026-03-30T15:22:00Z"/>
                <w:rFonts w:ascii="Calibri"/>
                <w:sz w:val="28"/>
              </w:rPr>
            </w:pPr>
            <w:del w:id="1110" w:author="Bilgisayar" w:date="2026-03-30T15:19:00Z">
              <w:r w:rsidDel="00516D69">
                <w:rPr>
                  <w:rFonts w:ascii="Calibri"/>
                  <w:color w:val="0000FF"/>
                  <w:spacing w:val="-10"/>
                  <w:sz w:val="28"/>
                </w:rPr>
                <w:delText>2</w:delText>
              </w:r>
            </w:del>
          </w:p>
        </w:tc>
      </w:tr>
      <w:tr w:rsidR="00673E36" w:rsidDel="00673E36" w14:paraId="43FA8590" w14:textId="77777777">
        <w:trPr>
          <w:trHeight w:val="671"/>
          <w:del w:id="1111" w:author="Bilgisayar" w:date="2026-03-30T15:22:00Z"/>
        </w:trPr>
        <w:tc>
          <w:tcPr>
            <w:tcW w:w="1637" w:type="dxa"/>
          </w:tcPr>
          <w:p w14:paraId="2395C743" w14:textId="52B61355" w:rsidR="00673E36" w:rsidDel="00673E36" w:rsidRDefault="00673E36" w:rsidP="00673E36">
            <w:pPr>
              <w:pStyle w:val="TableParagraph"/>
              <w:jc w:val="center"/>
              <w:rPr>
                <w:del w:id="1112" w:author="Bilgisayar" w:date="2026-03-30T15:22:00Z"/>
                <w:sz w:val="24"/>
              </w:rPr>
              <w:pPrChange w:id="1113" w:author="Bilgisayar" w:date="2026-03-30T15:21:00Z">
                <w:pPr>
                  <w:pStyle w:val="TableParagraph"/>
                </w:pPr>
              </w:pPrChange>
            </w:pPr>
          </w:p>
        </w:tc>
        <w:tc>
          <w:tcPr>
            <w:tcW w:w="1404" w:type="dxa"/>
          </w:tcPr>
          <w:p w14:paraId="440A1D59" w14:textId="3693F6ED" w:rsidR="00673E36" w:rsidDel="00516D69" w:rsidRDefault="00673E36">
            <w:pPr>
              <w:pStyle w:val="TableParagraph"/>
              <w:spacing w:before="8"/>
              <w:rPr>
                <w:del w:id="1114" w:author="Bilgisayar" w:date="2026-03-30T15:19:00Z"/>
                <w:sz w:val="28"/>
              </w:rPr>
            </w:pPr>
          </w:p>
          <w:p w14:paraId="5314A829" w14:textId="2E107AA6" w:rsidR="00673E36" w:rsidDel="00673E36" w:rsidRDefault="00673E36">
            <w:pPr>
              <w:pStyle w:val="TableParagraph"/>
              <w:spacing w:before="1" w:line="321" w:lineRule="exact"/>
              <w:ind w:left="12" w:right="1"/>
              <w:jc w:val="center"/>
              <w:rPr>
                <w:del w:id="1115" w:author="Bilgisayar" w:date="2026-03-30T15:22:00Z"/>
                <w:rFonts w:ascii="Calibri"/>
                <w:sz w:val="28"/>
              </w:rPr>
            </w:pPr>
            <w:del w:id="1116" w:author="Bilgisayar" w:date="2026-03-30T15:19:00Z">
              <w:r w:rsidDel="00516D69">
                <w:rPr>
                  <w:rFonts w:ascii="Calibri"/>
                  <w:color w:val="0000FF"/>
                  <w:spacing w:val="-10"/>
                  <w:sz w:val="28"/>
                </w:rPr>
                <w:delText>1</w:delText>
              </w:r>
            </w:del>
          </w:p>
        </w:tc>
        <w:tc>
          <w:tcPr>
            <w:tcW w:w="1404" w:type="dxa"/>
          </w:tcPr>
          <w:p w14:paraId="5A841C03" w14:textId="4EC7860A" w:rsidR="00673E36" w:rsidDel="00516D69" w:rsidRDefault="00673E36">
            <w:pPr>
              <w:pStyle w:val="TableParagraph"/>
              <w:spacing w:before="8"/>
              <w:rPr>
                <w:del w:id="1117" w:author="Bilgisayar" w:date="2026-03-30T15:19:00Z"/>
                <w:sz w:val="28"/>
              </w:rPr>
            </w:pPr>
          </w:p>
          <w:p w14:paraId="1933873E" w14:textId="493DF2D1" w:rsidR="00673E36" w:rsidDel="00673E36" w:rsidRDefault="00673E36">
            <w:pPr>
              <w:pStyle w:val="TableParagraph"/>
              <w:spacing w:before="1" w:line="321" w:lineRule="exact"/>
              <w:ind w:left="12"/>
              <w:jc w:val="center"/>
              <w:rPr>
                <w:del w:id="1118" w:author="Bilgisayar" w:date="2026-03-30T15:22:00Z"/>
                <w:rFonts w:ascii="Calibri"/>
                <w:sz w:val="28"/>
              </w:rPr>
            </w:pPr>
            <w:del w:id="1119" w:author="Bilgisayar" w:date="2026-03-30T15:19:00Z">
              <w:r w:rsidDel="00516D69">
                <w:rPr>
                  <w:rFonts w:ascii="Calibri"/>
                  <w:color w:val="0000FF"/>
                  <w:spacing w:val="-10"/>
                  <w:sz w:val="28"/>
                </w:rPr>
                <w:delText>2</w:delText>
              </w:r>
            </w:del>
          </w:p>
        </w:tc>
        <w:tc>
          <w:tcPr>
            <w:tcW w:w="1405" w:type="dxa"/>
          </w:tcPr>
          <w:p w14:paraId="68D81B6E" w14:textId="2077C83C" w:rsidR="00673E36" w:rsidDel="00516D69" w:rsidRDefault="00673E36">
            <w:pPr>
              <w:pStyle w:val="TableParagraph"/>
              <w:spacing w:before="8"/>
              <w:rPr>
                <w:del w:id="1120" w:author="Bilgisayar" w:date="2026-03-30T15:19:00Z"/>
                <w:sz w:val="28"/>
              </w:rPr>
            </w:pPr>
          </w:p>
          <w:p w14:paraId="45A136DC" w14:textId="689924D3" w:rsidR="00673E36" w:rsidDel="00673E36" w:rsidRDefault="00673E36">
            <w:pPr>
              <w:pStyle w:val="TableParagraph"/>
              <w:spacing w:before="1" w:line="321" w:lineRule="exact"/>
              <w:ind w:left="11"/>
              <w:jc w:val="center"/>
              <w:rPr>
                <w:del w:id="1121" w:author="Bilgisayar" w:date="2026-03-30T15:22:00Z"/>
                <w:rFonts w:ascii="Calibri"/>
                <w:sz w:val="28"/>
              </w:rPr>
            </w:pPr>
            <w:del w:id="1122" w:author="Bilgisayar" w:date="2026-03-30T15:19:00Z">
              <w:r w:rsidDel="00516D69">
                <w:rPr>
                  <w:rFonts w:ascii="Calibri"/>
                  <w:color w:val="0000FF"/>
                  <w:spacing w:val="-10"/>
                  <w:sz w:val="28"/>
                </w:rPr>
                <w:delText>2</w:delText>
              </w:r>
            </w:del>
          </w:p>
        </w:tc>
        <w:tc>
          <w:tcPr>
            <w:tcW w:w="1301" w:type="dxa"/>
          </w:tcPr>
          <w:p w14:paraId="54C25EFA" w14:textId="5C8E4EAC" w:rsidR="00673E36" w:rsidDel="00516D69" w:rsidRDefault="00673E36">
            <w:pPr>
              <w:pStyle w:val="TableParagraph"/>
              <w:spacing w:before="8"/>
              <w:rPr>
                <w:del w:id="1123" w:author="Bilgisayar" w:date="2026-03-30T15:19:00Z"/>
                <w:sz w:val="28"/>
              </w:rPr>
            </w:pPr>
          </w:p>
          <w:p w14:paraId="3FC27A7B" w14:textId="562697E1" w:rsidR="00673E36" w:rsidDel="00673E36" w:rsidRDefault="00673E36">
            <w:pPr>
              <w:pStyle w:val="TableParagraph"/>
              <w:spacing w:before="1" w:line="321" w:lineRule="exact"/>
              <w:ind w:left="11" w:right="3"/>
              <w:jc w:val="center"/>
              <w:rPr>
                <w:del w:id="1124" w:author="Bilgisayar" w:date="2026-03-30T15:22:00Z"/>
                <w:rFonts w:ascii="Calibri"/>
                <w:sz w:val="28"/>
              </w:rPr>
            </w:pPr>
            <w:del w:id="1125" w:author="Bilgisayar" w:date="2026-03-30T15:19:00Z">
              <w:r w:rsidDel="00516D69">
                <w:rPr>
                  <w:rFonts w:ascii="Calibri"/>
                  <w:color w:val="0000FF"/>
                  <w:spacing w:val="-10"/>
                  <w:sz w:val="28"/>
                </w:rPr>
                <w:delText>0</w:delText>
              </w:r>
            </w:del>
          </w:p>
        </w:tc>
      </w:tr>
      <w:tr w:rsidR="00673E36" w:rsidDel="00673E36" w14:paraId="7CE2C884" w14:textId="77777777">
        <w:trPr>
          <w:trHeight w:val="674"/>
          <w:del w:id="1126" w:author="Bilgisayar" w:date="2026-03-30T15:22:00Z"/>
        </w:trPr>
        <w:tc>
          <w:tcPr>
            <w:tcW w:w="1637" w:type="dxa"/>
          </w:tcPr>
          <w:p w14:paraId="3F80157D" w14:textId="3ED463B1" w:rsidR="00673E36" w:rsidDel="00516D69" w:rsidRDefault="00673E36" w:rsidP="00673E36">
            <w:pPr>
              <w:pStyle w:val="TableParagraph"/>
              <w:spacing w:before="11"/>
              <w:jc w:val="center"/>
              <w:rPr>
                <w:del w:id="1127" w:author="Bilgisayar" w:date="2026-03-30T15:19:00Z"/>
                <w:sz w:val="28"/>
              </w:rPr>
              <w:pPrChange w:id="1128" w:author="Bilgisayar" w:date="2026-03-30T15:21:00Z">
                <w:pPr>
                  <w:pStyle w:val="TableParagraph"/>
                  <w:spacing w:before="11"/>
                </w:pPr>
              </w:pPrChange>
            </w:pPr>
          </w:p>
          <w:p w14:paraId="2FC53FB1" w14:textId="6694476E" w:rsidR="00673E36" w:rsidDel="00673E36" w:rsidRDefault="00673E36" w:rsidP="00673E36">
            <w:pPr>
              <w:pStyle w:val="TableParagraph"/>
              <w:spacing w:line="321" w:lineRule="exact"/>
              <w:ind w:left="6"/>
              <w:jc w:val="center"/>
              <w:rPr>
                <w:del w:id="1129" w:author="Bilgisayar" w:date="2026-03-30T15:22:00Z"/>
                <w:rFonts w:ascii="Calibri"/>
                <w:sz w:val="28"/>
              </w:rPr>
              <w:pPrChange w:id="1130" w:author="Bilgisayar" w:date="2026-03-30T15:21:00Z">
                <w:pPr>
                  <w:pStyle w:val="TableParagraph"/>
                  <w:spacing w:line="321" w:lineRule="exact"/>
                  <w:ind w:left="6"/>
                  <w:jc w:val="center"/>
                </w:pPr>
              </w:pPrChange>
            </w:pPr>
            <w:del w:id="1131" w:author="Bilgisayar" w:date="2026-03-30T15:19:00Z">
              <w:r w:rsidDel="00516D69">
                <w:rPr>
                  <w:rFonts w:ascii="Calibri"/>
                  <w:spacing w:val="-5"/>
                  <w:sz w:val="28"/>
                </w:rPr>
                <w:delText>18</w:delText>
              </w:r>
            </w:del>
          </w:p>
        </w:tc>
        <w:tc>
          <w:tcPr>
            <w:tcW w:w="1404" w:type="dxa"/>
          </w:tcPr>
          <w:p w14:paraId="3D2936A1" w14:textId="24C1A3A0" w:rsidR="00673E36" w:rsidDel="00516D69" w:rsidRDefault="00673E36">
            <w:pPr>
              <w:pStyle w:val="TableParagraph"/>
              <w:spacing w:before="11"/>
              <w:rPr>
                <w:del w:id="1132" w:author="Bilgisayar" w:date="2026-03-30T15:19:00Z"/>
                <w:sz w:val="28"/>
              </w:rPr>
            </w:pPr>
          </w:p>
          <w:p w14:paraId="71218358" w14:textId="61853807" w:rsidR="00673E36" w:rsidDel="00673E36" w:rsidRDefault="00673E36">
            <w:pPr>
              <w:pStyle w:val="TableParagraph"/>
              <w:spacing w:line="321" w:lineRule="exact"/>
              <w:ind w:left="12" w:right="4"/>
              <w:jc w:val="center"/>
              <w:rPr>
                <w:del w:id="1133" w:author="Bilgisayar" w:date="2026-03-30T15:22:00Z"/>
                <w:rFonts w:ascii="Calibri"/>
                <w:sz w:val="28"/>
              </w:rPr>
            </w:pPr>
            <w:del w:id="1134" w:author="Bilgisayar" w:date="2026-03-30T15:19:00Z">
              <w:r w:rsidDel="00516D69">
                <w:rPr>
                  <w:rFonts w:ascii="Calibri"/>
                  <w:spacing w:val="-5"/>
                  <w:sz w:val="28"/>
                </w:rPr>
                <w:delText>37</w:delText>
              </w:r>
            </w:del>
          </w:p>
        </w:tc>
        <w:tc>
          <w:tcPr>
            <w:tcW w:w="1404" w:type="dxa"/>
          </w:tcPr>
          <w:p w14:paraId="2DB8C466" w14:textId="324F973E" w:rsidR="00673E36" w:rsidDel="00516D69" w:rsidRDefault="00673E36">
            <w:pPr>
              <w:pStyle w:val="TableParagraph"/>
              <w:spacing w:before="11"/>
              <w:rPr>
                <w:del w:id="1135" w:author="Bilgisayar" w:date="2026-03-30T15:19:00Z"/>
                <w:sz w:val="28"/>
              </w:rPr>
            </w:pPr>
          </w:p>
          <w:p w14:paraId="24535998" w14:textId="4EC3420E" w:rsidR="00673E36" w:rsidDel="00673E36" w:rsidRDefault="00673E36">
            <w:pPr>
              <w:pStyle w:val="TableParagraph"/>
              <w:spacing w:line="321" w:lineRule="exact"/>
              <w:ind w:left="12" w:right="3"/>
              <w:jc w:val="center"/>
              <w:rPr>
                <w:del w:id="1136" w:author="Bilgisayar" w:date="2026-03-30T15:22:00Z"/>
                <w:rFonts w:ascii="Calibri"/>
                <w:sz w:val="28"/>
              </w:rPr>
            </w:pPr>
            <w:del w:id="1137" w:author="Bilgisayar" w:date="2026-03-30T15:19:00Z">
              <w:r w:rsidDel="00516D69">
                <w:rPr>
                  <w:rFonts w:ascii="Calibri"/>
                  <w:spacing w:val="-5"/>
                  <w:sz w:val="28"/>
                </w:rPr>
                <w:delText>74</w:delText>
              </w:r>
            </w:del>
          </w:p>
        </w:tc>
        <w:tc>
          <w:tcPr>
            <w:tcW w:w="1405" w:type="dxa"/>
          </w:tcPr>
          <w:p w14:paraId="2CA0DC36" w14:textId="11D108B6" w:rsidR="00673E36" w:rsidDel="00516D69" w:rsidRDefault="00673E36">
            <w:pPr>
              <w:pStyle w:val="TableParagraph"/>
              <w:spacing w:before="11"/>
              <w:rPr>
                <w:del w:id="1138" w:author="Bilgisayar" w:date="2026-03-30T15:19:00Z"/>
                <w:sz w:val="28"/>
              </w:rPr>
            </w:pPr>
          </w:p>
          <w:p w14:paraId="322CBBBD" w14:textId="33C9E0F0" w:rsidR="00673E36" w:rsidDel="00673E36" w:rsidRDefault="00673E36">
            <w:pPr>
              <w:pStyle w:val="TableParagraph"/>
              <w:spacing w:line="321" w:lineRule="exact"/>
              <w:ind w:left="11" w:right="3"/>
              <w:jc w:val="center"/>
              <w:rPr>
                <w:del w:id="1139" w:author="Bilgisayar" w:date="2026-03-30T15:22:00Z"/>
                <w:rFonts w:ascii="Calibri"/>
                <w:sz w:val="28"/>
              </w:rPr>
            </w:pPr>
            <w:del w:id="1140" w:author="Bilgisayar" w:date="2026-03-30T15:19:00Z">
              <w:r w:rsidDel="00516D69">
                <w:rPr>
                  <w:rFonts w:ascii="Calibri"/>
                  <w:spacing w:val="-5"/>
                  <w:sz w:val="28"/>
                </w:rPr>
                <w:delText>61</w:delText>
              </w:r>
            </w:del>
          </w:p>
        </w:tc>
        <w:tc>
          <w:tcPr>
            <w:tcW w:w="1301" w:type="dxa"/>
          </w:tcPr>
          <w:p w14:paraId="792B1D5F" w14:textId="4A691736" w:rsidR="00673E36" w:rsidDel="00516D69" w:rsidRDefault="00673E36">
            <w:pPr>
              <w:pStyle w:val="TableParagraph"/>
              <w:spacing w:before="11"/>
              <w:rPr>
                <w:del w:id="1141" w:author="Bilgisayar" w:date="2026-03-30T15:19:00Z"/>
                <w:sz w:val="28"/>
              </w:rPr>
            </w:pPr>
          </w:p>
          <w:p w14:paraId="0612ABF1" w14:textId="62C72676" w:rsidR="00673E36" w:rsidDel="00673E36" w:rsidRDefault="00673E36">
            <w:pPr>
              <w:pStyle w:val="TableParagraph"/>
              <w:spacing w:line="321" w:lineRule="exact"/>
              <w:ind w:left="11" w:right="1"/>
              <w:jc w:val="center"/>
              <w:rPr>
                <w:del w:id="1142" w:author="Bilgisayar" w:date="2026-03-30T15:22:00Z"/>
                <w:rFonts w:ascii="Calibri"/>
                <w:sz w:val="28"/>
              </w:rPr>
            </w:pPr>
            <w:del w:id="1143" w:author="Bilgisayar" w:date="2026-03-30T15:19:00Z">
              <w:r w:rsidDel="00516D69">
                <w:rPr>
                  <w:rFonts w:ascii="Calibri"/>
                  <w:spacing w:val="-5"/>
                  <w:sz w:val="28"/>
                </w:rPr>
                <w:delText>29</w:delText>
              </w:r>
              <w:commentRangeEnd w:id="1027"/>
              <w:r w:rsidDel="00516D69">
                <w:rPr>
                  <w:rStyle w:val="AklamaBavurusu"/>
                </w:rPr>
                <w:commentReference w:id="1027"/>
              </w:r>
            </w:del>
          </w:p>
        </w:tc>
      </w:tr>
    </w:tbl>
    <w:p w14:paraId="5E777A0A" w14:textId="77777777" w:rsidR="00A04940" w:rsidRDefault="00A04940">
      <w:pPr>
        <w:pStyle w:val="GvdeMetni"/>
        <w:spacing w:before="79"/>
      </w:pPr>
    </w:p>
    <w:p w14:paraId="2891B451" w14:textId="77777777" w:rsidR="00A04940" w:rsidRDefault="00074F5F">
      <w:pPr>
        <w:pStyle w:val="GvdeMetni"/>
        <w:ind w:left="118"/>
        <w:jc w:val="both"/>
      </w:pPr>
      <w:r>
        <w:t>Öte</w:t>
      </w:r>
      <w:r>
        <w:rPr>
          <w:spacing w:val="-15"/>
        </w:rPr>
        <w:t xml:space="preserve"> </w:t>
      </w:r>
      <w:r>
        <w:t>yandan</w:t>
      </w:r>
      <w:r>
        <w:rPr>
          <w:spacing w:val="-15"/>
        </w:rPr>
        <w:t xml:space="preserve"> </w:t>
      </w:r>
      <w:r>
        <w:t>kul</w:t>
      </w:r>
      <w:r w:rsidR="00CA58ED">
        <w:t>l</w:t>
      </w:r>
      <w:r>
        <w:t>anılan</w:t>
      </w:r>
      <w:r>
        <w:rPr>
          <w:spacing w:val="-15"/>
        </w:rPr>
        <w:t xml:space="preserve"> </w:t>
      </w:r>
      <w:r>
        <w:t>e-Bap</w:t>
      </w:r>
      <w:r>
        <w:rPr>
          <w:spacing w:val="-15"/>
        </w:rPr>
        <w:t xml:space="preserve"> </w:t>
      </w:r>
      <w:r>
        <w:t>yazılımı</w:t>
      </w:r>
      <w:r>
        <w:rPr>
          <w:spacing w:val="-15"/>
        </w:rPr>
        <w:t xml:space="preserve"> </w:t>
      </w:r>
      <w:r>
        <w:t>sayesinde</w:t>
      </w:r>
      <w:r>
        <w:rPr>
          <w:spacing w:val="-15"/>
        </w:rPr>
        <w:t xml:space="preserve"> </w:t>
      </w:r>
      <w:r>
        <w:t>önerilen</w:t>
      </w:r>
      <w:r>
        <w:rPr>
          <w:spacing w:val="-15"/>
        </w:rPr>
        <w:t xml:space="preserve"> </w:t>
      </w:r>
      <w:r>
        <w:t>proj</w:t>
      </w:r>
      <w:r w:rsidR="00CA58ED">
        <w:t>e</w:t>
      </w:r>
      <w:r>
        <w:t>leri</w:t>
      </w:r>
      <w:r>
        <w:rPr>
          <w:spacing w:val="-15"/>
        </w:rPr>
        <w:t xml:space="preserve"> </w:t>
      </w:r>
      <w:r>
        <w:t>değerlendirmek</w:t>
      </w:r>
      <w:r>
        <w:rPr>
          <w:spacing w:val="-15"/>
        </w:rPr>
        <w:t xml:space="preserve"> </w:t>
      </w:r>
      <w:r>
        <w:t>üzere</w:t>
      </w:r>
      <w:r>
        <w:rPr>
          <w:spacing w:val="-11"/>
        </w:rPr>
        <w:t xml:space="preserve"> </w:t>
      </w:r>
      <w:r>
        <w:rPr>
          <w:spacing w:val="-2"/>
        </w:rPr>
        <w:t>yaklaşık</w:t>
      </w:r>
    </w:p>
    <w:p w14:paraId="78BF435E" w14:textId="77777777" w:rsidR="00A04940" w:rsidRDefault="00074F5F">
      <w:pPr>
        <w:pStyle w:val="GvdeMetni"/>
        <w:spacing w:before="139" w:line="360" w:lineRule="auto"/>
        <w:ind w:left="118" w:right="957"/>
        <w:jc w:val="both"/>
      </w:pPr>
      <w:commentRangeStart w:id="1144"/>
      <w:r w:rsidRPr="004773CE">
        <w:rPr>
          <w:rPrChange w:id="1145" w:author="Bilgisayar" w:date="2026-03-30T15:23:00Z">
            <w:rPr>
              <w:highlight w:val="yellow"/>
            </w:rPr>
          </w:rPrChange>
        </w:rPr>
        <w:t>6.000 araştırmacının araştırma alanları ve iletişim bilgilerinin bulunduğu bir hakem havuzu oluşturulması diğer avantajı oluşturmaktadır.</w:t>
      </w:r>
      <w:r w:rsidRPr="004773CE">
        <w:rPr>
          <w:spacing w:val="40"/>
          <w:rPrChange w:id="1146" w:author="Bilgisayar" w:date="2026-03-30T15:23:00Z">
            <w:rPr>
              <w:spacing w:val="40"/>
            </w:rPr>
          </w:rPrChange>
        </w:rPr>
        <w:t xml:space="preserve"> </w:t>
      </w:r>
      <w:commentRangeEnd w:id="1144"/>
      <w:r w:rsidR="00442BD6" w:rsidRPr="004773CE">
        <w:rPr>
          <w:rStyle w:val="AklamaBavurusu"/>
          <w:rPrChange w:id="1147" w:author="Bilgisayar" w:date="2026-03-30T15:23:00Z">
            <w:rPr>
              <w:rStyle w:val="AklamaBavurusu"/>
            </w:rPr>
          </w:rPrChange>
        </w:rPr>
        <w:commentReference w:id="1144"/>
      </w:r>
      <w:r>
        <w:t>Nitekim projelerin bağımsız olarak değerlendirilmesi açısından mevcut havuz sisteminde hakemlerin kör sistem yöntemi ile seçilmesi oldukça önem arz etmektedir.</w:t>
      </w:r>
    </w:p>
    <w:p w14:paraId="5C8852F9" w14:textId="77777777" w:rsidR="00A04940" w:rsidRDefault="00CA58ED">
      <w:pPr>
        <w:pStyle w:val="GvdeMetni"/>
        <w:spacing w:before="121" w:line="360" w:lineRule="auto"/>
        <w:ind w:left="118" w:right="957"/>
        <w:jc w:val="both"/>
      </w:pPr>
      <w:r w:rsidRPr="00CA58ED">
        <w:t>Tarım ve Hayvancılık İhtisaslaşma Koordinasyon Merkezi Koordinatörlüğü</w:t>
      </w:r>
      <w:r w:rsidR="00074F5F">
        <w:t xml:space="preserve"> Komisyon üyeleri projelerin anahtar kelimeleri ile eşleşen potansiyel hakem listesine erişebilmekte</w:t>
      </w:r>
      <w:r w:rsidR="00074F5F">
        <w:rPr>
          <w:spacing w:val="-15"/>
        </w:rPr>
        <w:t xml:space="preserve"> </w:t>
      </w:r>
      <w:r w:rsidR="00074F5F">
        <w:t>ve</w:t>
      </w:r>
      <w:r w:rsidR="00074F5F">
        <w:rPr>
          <w:spacing w:val="-15"/>
        </w:rPr>
        <w:t xml:space="preserve"> </w:t>
      </w:r>
      <w:r w:rsidR="00074F5F">
        <w:t>hakem</w:t>
      </w:r>
      <w:r w:rsidR="00074F5F">
        <w:rPr>
          <w:spacing w:val="-15"/>
        </w:rPr>
        <w:t xml:space="preserve"> </w:t>
      </w:r>
      <w:r w:rsidR="00074F5F">
        <w:t>atamalarını</w:t>
      </w:r>
      <w:r w:rsidR="00074F5F">
        <w:rPr>
          <w:spacing w:val="-15"/>
        </w:rPr>
        <w:t xml:space="preserve"> </w:t>
      </w:r>
      <w:r w:rsidR="00074F5F">
        <w:t>sistem</w:t>
      </w:r>
      <w:r w:rsidR="00074F5F">
        <w:rPr>
          <w:spacing w:val="-15"/>
        </w:rPr>
        <w:t xml:space="preserve"> </w:t>
      </w:r>
      <w:r w:rsidR="00074F5F">
        <w:t>üzerinden</w:t>
      </w:r>
      <w:r w:rsidR="00074F5F">
        <w:rPr>
          <w:spacing w:val="-15"/>
        </w:rPr>
        <w:t xml:space="preserve"> </w:t>
      </w:r>
      <w:r w:rsidR="00074F5F">
        <w:t>otomatik</w:t>
      </w:r>
      <w:r w:rsidR="00074F5F">
        <w:rPr>
          <w:spacing w:val="-15"/>
        </w:rPr>
        <w:t xml:space="preserve"> </w:t>
      </w:r>
      <w:r w:rsidR="00074F5F">
        <w:t>olarak</w:t>
      </w:r>
      <w:r w:rsidR="00074F5F">
        <w:rPr>
          <w:spacing w:val="-15"/>
        </w:rPr>
        <w:t xml:space="preserve"> </w:t>
      </w:r>
      <w:r w:rsidR="00074F5F">
        <w:t>gerçekleştirebilmektedir. Bu aşamada sürekli güncel tutulan hakem havuzundan projeleri değerlendirmeye en uygun hakemleri seçebilmesine imkân sağlanmıştır. Projelerin alanında yetkin hakemler tarafından değerlendirilmesinin sağlanması sonucunda projelerin katma değer yaratma potansiyelini artırmaktadır. Hakemler projelere ait tüm belge ve bilgilere erişebilmekte ve değerlendirmelerini elektronik ortamda tamamlayabilmektedir. Hakemler için değerlendirmelerinde</w:t>
      </w:r>
      <w:r w:rsidR="00074F5F">
        <w:rPr>
          <w:spacing w:val="-11"/>
        </w:rPr>
        <w:t xml:space="preserve"> </w:t>
      </w:r>
      <w:r w:rsidR="00074F5F">
        <w:t>faydalanabilecekleri</w:t>
      </w:r>
      <w:r w:rsidR="00074F5F">
        <w:rPr>
          <w:spacing w:val="-5"/>
        </w:rPr>
        <w:t xml:space="preserve"> </w:t>
      </w:r>
      <w:r w:rsidR="00074F5F">
        <w:t>yol</w:t>
      </w:r>
      <w:r w:rsidR="00074F5F">
        <w:rPr>
          <w:spacing w:val="-10"/>
        </w:rPr>
        <w:t xml:space="preserve"> </w:t>
      </w:r>
      <w:r w:rsidR="00074F5F">
        <w:t>gösterici</w:t>
      </w:r>
      <w:r w:rsidR="00074F5F">
        <w:rPr>
          <w:spacing w:val="-10"/>
        </w:rPr>
        <w:t xml:space="preserve"> </w:t>
      </w:r>
      <w:r w:rsidR="00074F5F">
        <w:t>kriterler</w:t>
      </w:r>
      <w:r w:rsidR="00074F5F">
        <w:rPr>
          <w:spacing w:val="-11"/>
        </w:rPr>
        <w:t xml:space="preserve"> </w:t>
      </w:r>
      <w:r w:rsidR="00074F5F">
        <w:t>ve</w:t>
      </w:r>
      <w:r w:rsidR="00074F5F">
        <w:rPr>
          <w:spacing w:val="-9"/>
        </w:rPr>
        <w:t xml:space="preserve"> </w:t>
      </w:r>
      <w:r w:rsidR="00074F5F">
        <w:t>yardımcı</w:t>
      </w:r>
      <w:r w:rsidR="00074F5F">
        <w:rPr>
          <w:spacing w:val="-8"/>
        </w:rPr>
        <w:t xml:space="preserve"> </w:t>
      </w:r>
      <w:r w:rsidR="00074F5F">
        <w:t>bilgiler</w:t>
      </w:r>
      <w:r w:rsidR="00074F5F">
        <w:rPr>
          <w:spacing w:val="-11"/>
        </w:rPr>
        <w:t xml:space="preserve"> </w:t>
      </w:r>
      <w:r w:rsidR="00074F5F">
        <w:t>de</w:t>
      </w:r>
      <w:r w:rsidR="00074F5F">
        <w:rPr>
          <w:spacing w:val="-11"/>
        </w:rPr>
        <w:t xml:space="preserve"> </w:t>
      </w:r>
      <w:r w:rsidR="00074F5F">
        <w:t>sistem üzerinden sunulmaktadır.</w:t>
      </w:r>
    </w:p>
    <w:p w14:paraId="74E414F6" w14:textId="77777777" w:rsidR="00A04940" w:rsidRDefault="00A04940">
      <w:pPr>
        <w:spacing w:line="360" w:lineRule="auto"/>
        <w:jc w:val="both"/>
        <w:sectPr w:rsidR="00A04940">
          <w:pgSz w:w="11910" w:h="16840"/>
          <w:pgMar w:top="1320" w:right="520" w:bottom="920" w:left="1300" w:header="610" w:footer="724" w:gutter="0"/>
          <w:cols w:space="708"/>
        </w:sectPr>
      </w:pPr>
    </w:p>
    <w:p w14:paraId="6D0520E5" w14:textId="77777777" w:rsidR="00A04940" w:rsidRDefault="00A04940">
      <w:pPr>
        <w:pStyle w:val="GvdeMetni"/>
        <w:spacing w:before="229"/>
        <w:rPr>
          <w:sz w:val="20"/>
        </w:rPr>
      </w:pPr>
    </w:p>
    <w:p w14:paraId="78CBD106" w14:textId="77777777" w:rsidR="00A04940" w:rsidRDefault="00074F5F">
      <w:pPr>
        <w:pStyle w:val="GvdeMetni"/>
        <w:ind w:left="-293"/>
        <w:rPr>
          <w:sz w:val="20"/>
        </w:rPr>
      </w:pPr>
      <w:commentRangeStart w:id="1148"/>
      <w:r>
        <w:rPr>
          <w:noProof/>
          <w:sz w:val="20"/>
          <w:lang w:eastAsia="tr-TR"/>
        </w:rPr>
        <mc:AlternateContent>
          <mc:Choice Requires="wpg">
            <w:drawing>
              <wp:inline distT="0" distB="0" distL="0" distR="0" wp14:anchorId="4A731D2B" wp14:editId="3D32D848">
                <wp:extent cx="6494145" cy="3474720"/>
                <wp:effectExtent l="0" t="0" r="0" b="1904"/>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4145" cy="3474720"/>
                          <a:chOff x="0" y="0"/>
                          <a:chExt cx="6494145" cy="3474720"/>
                        </a:xfrm>
                      </wpg:grpSpPr>
                      <pic:pic xmlns:pic="http://schemas.openxmlformats.org/drawingml/2006/picture">
                        <pic:nvPicPr>
                          <pic:cNvPr id="51" name="Image 51"/>
                          <pic:cNvPicPr/>
                        </pic:nvPicPr>
                        <pic:blipFill>
                          <a:blip r:embed="rId39" cstate="print"/>
                          <a:stretch>
                            <a:fillRect/>
                          </a:stretch>
                        </pic:blipFill>
                        <pic:spPr>
                          <a:xfrm>
                            <a:off x="9144" y="9144"/>
                            <a:ext cx="6475476" cy="3456431"/>
                          </a:xfrm>
                          <a:prstGeom prst="rect">
                            <a:avLst/>
                          </a:prstGeom>
                        </pic:spPr>
                      </pic:pic>
                      <wps:wsp>
                        <wps:cNvPr id="52" name="Graphic 52"/>
                        <wps:cNvSpPr/>
                        <wps:spPr>
                          <a:xfrm>
                            <a:off x="4572" y="4572"/>
                            <a:ext cx="6484620" cy="3465829"/>
                          </a:xfrm>
                          <a:custGeom>
                            <a:avLst/>
                            <a:gdLst/>
                            <a:ahLst/>
                            <a:cxnLst/>
                            <a:rect l="l" t="t" r="r" b="b"/>
                            <a:pathLst>
                              <a:path w="6484620" h="3465829">
                                <a:moveTo>
                                  <a:pt x="0" y="3465576"/>
                                </a:moveTo>
                                <a:lnTo>
                                  <a:pt x="6484620" y="3465576"/>
                                </a:lnTo>
                                <a:lnTo>
                                  <a:pt x="6484620" y="0"/>
                                </a:lnTo>
                                <a:lnTo>
                                  <a:pt x="0" y="0"/>
                                </a:lnTo>
                                <a:lnTo>
                                  <a:pt x="0" y="3465576"/>
                                </a:lnTo>
                                <a:close/>
                              </a:path>
                            </a:pathLst>
                          </a:custGeom>
                          <a:ln w="9144">
                            <a:solidFill>
                              <a:srgbClr val="4471C4"/>
                            </a:solidFill>
                            <a:prstDash val="solid"/>
                          </a:ln>
                        </wps:spPr>
                        <wps:bodyPr wrap="square" lIns="0" tIns="0" rIns="0" bIns="0" rtlCol="0">
                          <a:prstTxWarp prst="textNoShape">
                            <a:avLst/>
                          </a:prstTxWarp>
                          <a:noAutofit/>
                        </wps:bodyPr>
                      </wps:wsp>
                    </wpg:wgp>
                  </a:graphicData>
                </a:graphic>
              </wp:inline>
            </w:drawing>
          </mc:Choice>
          <mc:Fallback>
            <w:pict>
              <v:group w14:anchorId="55157AC1" id="Group 50" o:spid="_x0000_s1026" style="width:511.35pt;height:273.6pt;mso-position-horizontal-relative:char;mso-position-vertical-relative:line" coordsize="64941,347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">
                <v:shape id="Image 51" o:spid="_x0000_s1027" type="#_x0000_t75" style="position:absolute;left:91;top:91;width:64755;height:34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">
                  <v:imagedata r:id="rId40" o:title=""/>
                </v:shape>
                <v:shape id="Graphic 52" o:spid="_x0000_s1028" style="position:absolute;left:45;top:45;width:64846;height:34659;visibility:visible;mso-wrap-style:square;v-text-anchor:top" coordsize="6484620,3465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" path="m,3465576r6484620,l6484620,,,,,3465576xe" filled="f" strokecolor="#4471c4" strokeweight=".72pt">
                  <v:path arrowok="t"/>
                </v:shape>
                <w10:anchorlock/>
              </v:group>
            </w:pict>
          </mc:Fallback>
        </mc:AlternateContent>
      </w:r>
      <w:commentRangeEnd w:id="1148"/>
      <w:r w:rsidR="00CA58ED">
        <w:rPr>
          <w:rStyle w:val="AklamaBavurusu"/>
        </w:rPr>
        <w:commentReference w:id="1148"/>
      </w:r>
    </w:p>
    <w:p w14:paraId="3E1EB94F" w14:textId="5F6D2BB7" w:rsidR="00A04940" w:rsidRDefault="00074F5F">
      <w:pPr>
        <w:spacing w:before="135"/>
        <w:ind w:left="2245"/>
        <w:jc w:val="both"/>
      </w:pPr>
      <w:r>
        <w:t>202</w:t>
      </w:r>
      <w:ins w:id="1149" w:author="Bilgisayar" w:date="2026-03-30T15:23:00Z">
        <w:r w:rsidR="00BA7923">
          <w:t>1</w:t>
        </w:r>
      </w:ins>
      <w:del w:id="1150" w:author="Bilgisayar" w:date="2026-03-30T15:23:00Z">
        <w:r w:rsidDel="00BA7923">
          <w:delText>3</w:delText>
        </w:r>
      </w:del>
      <w:r>
        <w:rPr>
          <w:spacing w:val="-5"/>
        </w:rPr>
        <w:t xml:space="preserve"> </w:t>
      </w:r>
      <w:r>
        <w:t>Yılında</w:t>
      </w:r>
      <w:r>
        <w:rPr>
          <w:spacing w:val="-4"/>
        </w:rPr>
        <w:t xml:space="preserve"> </w:t>
      </w:r>
      <w:r>
        <w:t>e-BAP</w:t>
      </w:r>
      <w:r>
        <w:rPr>
          <w:spacing w:val="-4"/>
        </w:rPr>
        <w:t xml:space="preserve"> </w:t>
      </w:r>
      <w:r>
        <w:t>üzerinden</w:t>
      </w:r>
      <w:r>
        <w:rPr>
          <w:spacing w:val="-5"/>
        </w:rPr>
        <w:t xml:space="preserve"> </w:t>
      </w:r>
      <w:r>
        <w:t>hakemlere</w:t>
      </w:r>
      <w:r>
        <w:rPr>
          <w:spacing w:val="-4"/>
        </w:rPr>
        <w:t xml:space="preserve"> </w:t>
      </w:r>
      <w:r>
        <w:t>gönderilen</w:t>
      </w:r>
      <w:r>
        <w:rPr>
          <w:spacing w:val="-4"/>
        </w:rPr>
        <w:t xml:space="preserve"> </w:t>
      </w:r>
      <w:r>
        <w:rPr>
          <w:spacing w:val="-2"/>
        </w:rPr>
        <w:t>projeler</w:t>
      </w:r>
    </w:p>
    <w:p w14:paraId="3BB7D55B" w14:textId="77777777" w:rsidR="00A04940" w:rsidRDefault="00074F5F">
      <w:pPr>
        <w:pStyle w:val="GvdeMetni"/>
        <w:spacing w:before="158" w:line="360" w:lineRule="auto"/>
        <w:ind w:left="118" w:right="957"/>
        <w:jc w:val="both"/>
      </w:pPr>
      <w:r>
        <w:t>Proje önerilerinde daha önce yapılan projelerden çıktı (yayın, patent vb. ) elde edilmesi şart koşulduğundan</w:t>
      </w:r>
      <w:r>
        <w:rPr>
          <w:spacing w:val="-12"/>
        </w:rPr>
        <w:t xml:space="preserve"> </w:t>
      </w:r>
      <w:r>
        <w:t>bir</w:t>
      </w:r>
      <w:r>
        <w:rPr>
          <w:spacing w:val="-14"/>
        </w:rPr>
        <w:t xml:space="preserve"> </w:t>
      </w:r>
      <w:r>
        <w:t>önceki</w:t>
      </w:r>
      <w:r>
        <w:rPr>
          <w:spacing w:val="-11"/>
        </w:rPr>
        <w:t xml:space="preserve"> </w:t>
      </w:r>
      <w:r>
        <w:t>yıla</w:t>
      </w:r>
      <w:r>
        <w:rPr>
          <w:spacing w:val="-10"/>
        </w:rPr>
        <w:t xml:space="preserve"> </w:t>
      </w:r>
      <w:r>
        <w:t>göre</w:t>
      </w:r>
      <w:r>
        <w:rPr>
          <w:spacing w:val="-9"/>
        </w:rPr>
        <w:t xml:space="preserve"> </w:t>
      </w:r>
      <w:r>
        <w:t>yapılan</w:t>
      </w:r>
      <w:r>
        <w:rPr>
          <w:spacing w:val="-7"/>
        </w:rPr>
        <w:t xml:space="preserve"> </w:t>
      </w:r>
      <w:r>
        <w:t>yayın</w:t>
      </w:r>
      <w:r>
        <w:rPr>
          <w:spacing w:val="-14"/>
        </w:rPr>
        <w:t xml:space="preserve"> </w:t>
      </w:r>
      <w:r>
        <w:t>sayısında</w:t>
      </w:r>
      <w:r>
        <w:rPr>
          <w:spacing w:val="-13"/>
        </w:rPr>
        <w:t xml:space="preserve"> </w:t>
      </w:r>
      <w:r>
        <w:t>önemli</w:t>
      </w:r>
      <w:r>
        <w:rPr>
          <w:spacing w:val="-14"/>
        </w:rPr>
        <w:t xml:space="preserve"> </w:t>
      </w:r>
      <w:r>
        <w:t>bir</w:t>
      </w:r>
      <w:r>
        <w:rPr>
          <w:spacing w:val="-12"/>
        </w:rPr>
        <w:t xml:space="preserve"> </w:t>
      </w:r>
      <w:r>
        <w:t>artış</w:t>
      </w:r>
      <w:r>
        <w:rPr>
          <w:spacing w:val="-14"/>
        </w:rPr>
        <w:t xml:space="preserve"> </w:t>
      </w:r>
      <w:r>
        <w:t>sağlanmıştır.</w:t>
      </w:r>
      <w:r>
        <w:rPr>
          <w:spacing w:val="39"/>
        </w:rPr>
        <w:t xml:space="preserve"> </w:t>
      </w:r>
      <w:r w:rsidR="00CD181E" w:rsidRPr="00404F45">
        <w:t>Tarım ve Hayvancılık İhtisaslaşma Koordinasyon Merkezi Koordinatörlüğü</w:t>
      </w:r>
      <w:r>
        <w:t xml:space="preserve"> ile kurum içi paydaş olan tüm birimlerin fikirleri alınarak her bir birim içim öncelikli alanlar </w:t>
      </w:r>
      <w:r>
        <w:rPr>
          <w:spacing w:val="-2"/>
        </w:rPr>
        <w:t>oluşturulmuştur.</w:t>
      </w:r>
    </w:p>
    <w:p w14:paraId="1680CCBE" w14:textId="77777777" w:rsidR="00A04940" w:rsidRPr="00BA7923" w:rsidRDefault="00074F5F">
      <w:pPr>
        <w:pStyle w:val="GvdeMetni"/>
        <w:spacing w:before="120" w:line="360" w:lineRule="auto"/>
        <w:ind w:left="118" w:right="959"/>
        <w:jc w:val="both"/>
        <w:rPr>
          <w:rPrChange w:id="1151" w:author="Bilgisayar" w:date="2026-03-30T15:23:00Z">
            <w:rPr/>
          </w:rPrChange>
        </w:rPr>
      </w:pPr>
      <w:r>
        <w:t>Proje raporlarını zamanında yüklemeyen yürütücülere cezai işlemler yaptırılmakta ve bir önceki yıla göre zamanında proje raporu yükleme kültürü geliştirilmektedir.</w:t>
      </w:r>
      <w:r>
        <w:rPr>
          <w:spacing w:val="40"/>
        </w:rPr>
        <w:t xml:space="preserve"> </w:t>
      </w:r>
      <w:r w:rsidRPr="00BA7923">
        <w:rPr>
          <w:rPrChange w:id="1152" w:author="Bilgisayar" w:date="2026-03-30T15:23:00Z">
            <w:rPr>
              <w:highlight w:val="yellow"/>
            </w:rPr>
          </w:rPrChange>
        </w:rPr>
        <w:t>Bireysel ve lisansüstü tezlere verilen destekler bir önceki yıla göre önemli oranda iyileştirilmektedir</w:t>
      </w:r>
      <w:r w:rsidRPr="00BA7923">
        <w:rPr>
          <w:rPrChange w:id="1153" w:author="Bilgisayar" w:date="2026-03-30T15:23:00Z">
            <w:rPr/>
          </w:rPrChange>
        </w:rPr>
        <w:t>.</w:t>
      </w:r>
    </w:p>
    <w:p w14:paraId="663B4FD7" w14:textId="77777777" w:rsidR="00A04940" w:rsidRDefault="00074F5F">
      <w:pPr>
        <w:pStyle w:val="Balk3"/>
        <w:spacing w:before="124"/>
        <w:jc w:val="both"/>
      </w:pPr>
      <w:r w:rsidRPr="00BA7923">
        <w:rPr>
          <w:rPrChange w:id="1154" w:author="Bilgisayar" w:date="2026-03-30T15:23:00Z">
            <w:rPr>
              <w:highlight w:val="yellow"/>
            </w:rPr>
          </w:rPrChange>
        </w:rPr>
        <w:t>Geliştirilmesi</w:t>
      </w:r>
      <w:r w:rsidRPr="00BA7923">
        <w:rPr>
          <w:spacing w:val="-3"/>
          <w:rPrChange w:id="1155" w:author="Bilgisayar" w:date="2026-03-30T15:23:00Z">
            <w:rPr>
              <w:spacing w:val="-3"/>
              <w:highlight w:val="yellow"/>
            </w:rPr>
          </w:rPrChange>
        </w:rPr>
        <w:t xml:space="preserve"> </w:t>
      </w:r>
      <w:r w:rsidRPr="00BA7923">
        <w:rPr>
          <w:rPrChange w:id="1156" w:author="Bilgisayar" w:date="2026-03-30T15:23:00Z">
            <w:rPr>
              <w:highlight w:val="yellow"/>
            </w:rPr>
          </w:rPrChange>
        </w:rPr>
        <w:t>Gereken</w:t>
      </w:r>
      <w:r w:rsidRPr="00BA7923">
        <w:rPr>
          <w:spacing w:val="-3"/>
          <w:rPrChange w:id="1157" w:author="Bilgisayar" w:date="2026-03-30T15:23:00Z">
            <w:rPr>
              <w:spacing w:val="-3"/>
              <w:highlight w:val="yellow"/>
            </w:rPr>
          </w:rPrChange>
        </w:rPr>
        <w:t xml:space="preserve"> </w:t>
      </w:r>
      <w:r w:rsidRPr="00BA7923">
        <w:rPr>
          <w:spacing w:val="-2"/>
          <w:rPrChange w:id="1158" w:author="Bilgisayar" w:date="2026-03-30T15:23:00Z">
            <w:rPr>
              <w:spacing w:val="-2"/>
              <w:highlight w:val="yellow"/>
            </w:rPr>
          </w:rPrChange>
        </w:rPr>
        <w:t>Yönlerimiz</w:t>
      </w:r>
    </w:p>
    <w:p w14:paraId="0C72DB80" w14:textId="77777777" w:rsidR="00A04940" w:rsidRDefault="00074F5F">
      <w:pPr>
        <w:pStyle w:val="GvdeMetni"/>
        <w:spacing w:before="159" w:line="360" w:lineRule="auto"/>
        <w:ind w:left="118" w:right="959"/>
        <w:jc w:val="both"/>
      </w:pPr>
      <w:r>
        <w:t>Bir</w:t>
      </w:r>
      <w:r>
        <w:rPr>
          <w:spacing w:val="-13"/>
        </w:rPr>
        <w:t xml:space="preserve"> </w:t>
      </w:r>
      <w:r>
        <w:t>ülkede</w:t>
      </w:r>
      <w:r>
        <w:rPr>
          <w:spacing w:val="-14"/>
        </w:rPr>
        <w:t xml:space="preserve"> </w:t>
      </w:r>
      <w:r>
        <w:t>bilim</w:t>
      </w:r>
      <w:r>
        <w:rPr>
          <w:spacing w:val="-12"/>
        </w:rPr>
        <w:t xml:space="preserve"> </w:t>
      </w:r>
      <w:r>
        <w:t>ve</w:t>
      </w:r>
      <w:r>
        <w:rPr>
          <w:spacing w:val="-14"/>
        </w:rPr>
        <w:t xml:space="preserve"> </w:t>
      </w:r>
      <w:r>
        <w:t>teknolojiye</w:t>
      </w:r>
      <w:r>
        <w:rPr>
          <w:spacing w:val="-14"/>
        </w:rPr>
        <w:t xml:space="preserve"> </w:t>
      </w:r>
      <w:r>
        <w:t>verilen</w:t>
      </w:r>
      <w:r>
        <w:rPr>
          <w:spacing w:val="-13"/>
        </w:rPr>
        <w:t xml:space="preserve"> </w:t>
      </w:r>
      <w:r>
        <w:t>önem</w:t>
      </w:r>
      <w:r>
        <w:rPr>
          <w:spacing w:val="-13"/>
        </w:rPr>
        <w:t xml:space="preserve"> </w:t>
      </w:r>
      <w:r>
        <w:t>Ar-Ge</w:t>
      </w:r>
      <w:r>
        <w:rPr>
          <w:spacing w:val="-14"/>
        </w:rPr>
        <w:t xml:space="preserve"> </w:t>
      </w:r>
      <w:r>
        <w:t>harcamalarına</w:t>
      </w:r>
      <w:r>
        <w:rPr>
          <w:spacing w:val="-12"/>
        </w:rPr>
        <w:t xml:space="preserve"> </w:t>
      </w:r>
      <w:r>
        <w:t>ayrılan</w:t>
      </w:r>
      <w:r>
        <w:rPr>
          <w:spacing w:val="-13"/>
        </w:rPr>
        <w:t xml:space="preserve"> </w:t>
      </w:r>
      <w:r>
        <w:t>kaynağın</w:t>
      </w:r>
      <w:r>
        <w:rPr>
          <w:spacing w:val="-13"/>
        </w:rPr>
        <w:t xml:space="preserve"> </w:t>
      </w:r>
      <w:r>
        <w:t>Gayri</w:t>
      </w:r>
      <w:r>
        <w:rPr>
          <w:spacing w:val="-13"/>
        </w:rPr>
        <w:t xml:space="preserve"> </w:t>
      </w:r>
      <w:r>
        <w:t>Safi Yurt</w:t>
      </w:r>
      <w:r>
        <w:rPr>
          <w:spacing w:val="-2"/>
        </w:rPr>
        <w:t xml:space="preserve"> </w:t>
      </w:r>
      <w:r>
        <w:t>İçi</w:t>
      </w:r>
      <w:r>
        <w:rPr>
          <w:spacing w:val="-2"/>
        </w:rPr>
        <w:t xml:space="preserve"> </w:t>
      </w:r>
      <w:r>
        <w:t>Hasıla</w:t>
      </w:r>
      <w:r>
        <w:rPr>
          <w:spacing w:val="-2"/>
        </w:rPr>
        <w:t xml:space="preserve"> </w:t>
      </w:r>
      <w:r>
        <w:t>(GSYIH)</w:t>
      </w:r>
      <w:r>
        <w:rPr>
          <w:spacing w:val="-1"/>
        </w:rPr>
        <w:t xml:space="preserve"> </w:t>
      </w:r>
      <w:r>
        <w:t>içindeki</w:t>
      </w:r>
      <w:r>
        <w:rPr>
          <w:spacing w:val="-1"/>
        </w:rPr>
        <w:t xml:space="preserve"> </w:t>
      </w:r>
      <w:r>
        <w:t>payı dikkate</w:t>
      </w:r>
      <w:r>
        <w:rPr>
          <w:spacing w:val="-2"/>
        </w:rPr>
        <w:t xml:space="preserve"> </w:t>
      </w:r>
      <w:r>
        <w:t>alınarak</w:t>
      </w:r>
      <w:r>
        <w:rPr>
          <w:spacing w:val="-2"/>
        </w:rPr>
        <w:t xml:space="preserve"> </w:t>
      </w:r>
      <w:r>
        <w:t>ölçülmektedir.</w:t>
      </w:r>
      <w:r>
        <w:rPr>
          <w:spacing w:val="-1"/>
        </w:rPr>
        <w:t xml:space="preserve"> </w:t>
      </w:r>
      <w:r>
        <w:t>Genel</w:t>
      </w:r>
      <w:r>
        <w:rPr>
          <w:spacing w:val="-2"/>
        </w:rPr>
        <w:t xml:space="preserve"> </w:t>
      </w:r>
      <w:r>
        <w:t>olarak</w:t>
      </w:r>
      <w:r>
        <w:rPr>
          <w:spacing w:val="-1"/>
        </w:rPr>
        <w:t xml:space="preserve"> </w:t>
      </w:r>
      <w:r>
        <w:t>bu</w:t>
      </w:r>
      <w:r>
        <w:rPr>
          <w:spacing w:val="-1"/>
        </w:rPr>
        <w:t xml:space="preserve"> </w:t>
      </w:r>
      <w:r>
        <w:rPr>
          <w:spacing w:val="-2"/>
        </w:rPr>
        <w:t>oranın</w:t>
      </w:r>
    </w:p>
    <w:p w14:paraId="2D5B82A9" w14:textId="77777777" w:rsidR="00A04940" w:rsidRDefault="00074F5F">
      <w:pPr>
        <w:pStyle w:val="GvdeMetni"/>
        <w:ind w:left="118"/>
        <w:jc w:val="both"/>
      </w:pPr>
      <w:r>
        <w:t>%2’den</w:t>
      </w:r>
      <w:r>
        <w:rPr>
          <w:spacing w:val="2"/>
        </w:rPr>
        <w:t xml:space="preserve"> </w:t>
      </w:r>
      <w:r>
        <w:t>fazla</w:t>
      </w:r>
      <w:r>
        <w:rPr>
          <w:spacing w:val="5"/>
        </w:rPr>
        <w:t xml:space="preserve"> </w:t>
      </w:r>
      <w:r>
        <w:t>olduğu</w:t>
      </w:r>
      <w:r>
        <w:rPr>
          <w:spacing w:val="7"/>
        </w:rPr>
        <w:t xml:space="preserve"> </w:t>
      </w:r>
      <w:r>
        <w:t>ülkeler</w:t>
      </w:r>
      <w:r>
        <w:rPr>
          <w:spacing w:val="7"/>
        </w:rPr>
        <w:t xml:space="preserve"> </w:t>
      </w:r>
      <w:r>
        <w:t>gelişmiş</w:t>
      </w:r>
      <w:r>
        <w:rPr>
          <w:spacing w:val="6"/>
        </w:rPr>
        <w:t xml:space="preserve"> </w:t>
      </w:r>
      <w:r>
        <w:t>olarak</w:t>
      </w:r>
      <w:r>
        <w:rPr>
          <w:spacing w:val="7"/>
        </w:rPr>
        <w:t xml:space="preserve"> </w:t>
      </w:r>
      <w:r>
        <w:t>sayılmaktadır.</w:t>
      </w:r>
      <w:r>
        <w:rPr>
          <w:spacing w:val="5"/>
        </w:rPr>
        <w:t xml:space="preserve"> </w:t>
      </w:r>
      <w:r>
        <w:t>ABD,</w:t>
      </w:r>
      <w:r>
        <w:rPr>
          <w:spacing w:val="5"/>
        </w:rPr>
        <w:t xml:space="preserve"> </w:t>
      </w:r>
      <w:r>
        <w:t>AB</w:t>
      </w:r>
      <w:r>
        <w:rPr>
          <w:spacing w:val="8"/>
        </w:rPr>
        <w:t xml:space="preserve"> </w:t>
      </w:r>
      <w:r>
        <w:t>ülkeleri</w:t>
      </w:r>
      <w:r>
        <w:rPr>
          <w:spacing w:val="6"/>
        </w:rPr>
        <w:t xml:space="preserve"> </w:t>
      </w:r>
      <w:r>
        <w:t>ve</w:t>
      </w:r>
      <w:r>
        <w:rPr>
          <w:spacing w:val="5"/>
        </w:rPr>
        <w:t xml:space="preserve"> </w:t>
      </w:r>
      <w:r>
        <w:rPr>
          <w:spacing w:val="-2"/>
        </w:rPr>
        <w:t>Japonya’da</w:t>
      </w:r>
    </w:p>
    <w:p w14:paraId="2AB059F9" w14:textId="77777777" w:rsidR="00A04940" w:rsidRDefault="00074F5F">
      <w:pPr>
        <w:pStyle w:val="GvdeMetni"/>
        <w:spacing w:before="136" w:line="360" w:lineRule="auto"/>
        <w:ind w:left="118" w:right="958"/>
        <w:jc w:val="both"/>
      </w:pPr>
      <w:r>
        <w:t>%3 veya üzerinde olan bu oran ülkemizde yeterli düzeyde değildir. Üniversiteler ve diğer kurumların öncelikli alanlarda daha fazla araştırma yapmaya özendirilmeleri, kamu kaynaklarının harcanmasında israfın önlenmesi, kaynakların doğru alanlara yönlendirilmesi, muhtelif kesimlerin işbirliklerini sağlayarak katma değeri yüksek bilimsel araştırmaların özendirilmesi adına Birimimize sağlanan araştırma bütçesinin iyileştirilmesi gerekmektedir. Proje eğitimlerinin düzenlenmesi ve sürekli hale getirilerek nitelikli proje sunma ve bölgesel kalkınma odaklı misyonu gözetme alışkanlığı geliştirilmelidir.</w:t>
      </w:r>
    </w:p>
    <w:p w14:paraId="4A78715C" w14:textId="77777777" w:rsidR="00A04940" w:rsidRDefault="00A04940">
      <w:pPr>
        <w:spacing w:line="360" w:lineRule="auto"/>
        <w:jc w:val="both"/>
        <w:sectPr w:rsidR="00A04940">
          <w:pgSz w:w="11910" w:h="16840"/>
          <w:pgMar w:top="1320" w:right="520" w:bottom="920" w:left="1300" w:header="610" w:footer="724" w:gutter="0"/>
          <w:cols w:space="708"/>
        </w:sectPr>
      </w:pPr>
    </w:p>
    <w:p w14:paraId="09A1B057" w14:textId="77777777" w:rsidR="00A04940" w:rsidRDefault="00A04940">
      <w:pPr>
        <w:pStyle w:val="GvdeMetni"/>
        <w:spacing w:before="233"/>
      </w:pPr>
    </w:p>
    <w:p w14:paraId="1AF6ABE3" w14:textId="0C25998C" w:rsidR="00A04940" w:rsidRDefault="00074F5F">
      <w:pPr>
        <w:pStyle w:val="GvdeMetni"/>
        <w:spacing w:before="1" w:line="360" w:lineRule="auto"/>
        <w:ind w:left="118" w:right="956"/>
        <w:jc w:val="both"/>
      </w:pPr>
      <w:del w:id="1159" w:author="Casper" w:date="2024-09-10T09:29:00Z">
        <w:r w:rsidRPr="00BA7923" w:rsidDel="00442BD6">
          <w:rPr>
            <w:rPrChange w:id="1160" w:author="Bilgisayar" w:date="2026-03-30T15:23:00Z">
              <w:rPr>
                <w:highlight w:val="yellow"/>
              </w:rPr>
            </w:rPrChange>
          </w:rPr>
          <w:delText xml:space="preserve">BAP </w:delText>
        </w:r>
      </w:del>
      <w:ins w:id="1161" w:author="Casper" w:date="2024-09-10T09:29:00Z">
        <w:r w:rsidR="00442BD6" w:rsidRPr="00BA7923">
          <w:rPr>
            <w:rPrChange w:id="1162" w:author="Bilgisayar" w:date="2026-03-30T15:23:00Z">
              <w:rPr>
                <w:highlight w:val="yellow"/>
              </w:rPr>
            </w:rPrChange>
          </w:rPr>
          <w:t xml:space="preserve">İhtisaslaşma </w:t>
        </w:r>
      </w:ins>
      <w:r w:rsidRPr="00BA7923">
        <w:rPr>
          <w:rPrChange w:id="1163" w:author="Bilgisayar" w:date="2026-03-30T15:23:00Z">
            <w:rPr>
              <w:highlight w:val="yellow"/>
            </w:rPr>
          </w:rPrChange>
        </w:rPr>
        <w:t>birimi tarafından lisansüstü tez</w:t>
      </w:r>
      <w:ins w:id="1164" w:author="Casper" w:date="2024-09-10T09:30:00Z">
        <w:r w:rsidR="00442BD6" w:rsidRPr="00BA7923">
          <w:rPr>
            <w:rPrChange w:id="1165" w:author="Bilgisayar" w:date="2026-03-30T15:23:00Z">
              <w:rPr>
                <w:highlight w:val="yellow"/>
              </w:rPr>
            </w:rPrChange>
          </w:rPr>
          <w:t xml:space="preserve"> </w:t>
        </w:r>
      </w:ins>
      <w:del w:id="1166" w:author="Casper" w:date="2024-09-10T09:30:00Z">
        <w:r w:rsidRPr="00BA7923" w:rsidDel="00442BD6">
          <w:rPr>
            <w:rPrChange w:id="1167" w:author="Bilgisayar" w:date="2026-03-30T15:23:00Z">
              <w:rPr>
                <w:highlight w:val="yellow"/>
              </w:rPr>
            </w:rPrChange>
          </w:rPr>
          <w:delText xml:space="preserve">, kariyer başlangıç </w:delText>
        </w:r>
      </w:del>
      <w:r w:rsidRPr="00BA7923">
        <w:rPr>
          <w:rPrChange w:id="1168" w:author="Bilgisayar" w:date="2026-03-30T15:23:00Z">
            <w:rPr>
              <w:highlight w:val="yellow"/>
            </w:rPr>
          </w:rPrChange>
        </w:rPr>
        <w:t>ve münferit(bireysel)</w:t>
      </w:r>
      <w:r>
        <w:t xml:space="preserve"> araştırma projeleri desteklen</w:t>
      </w:r>
      <w:del w:id="1169" w:author="Casper" w:date="2024-09-10T09:30:00Z">
        <w:r w:rsidDel="00442BD6">
          <w:delText>m</w:delText>
        </w:r>
      </w:del>
      <w:r>
        <w:t>mektedir. Proje</w:t>
      </w:r>
      <w:r>
        <w:rPr>
          <w:spacing w:val="-1"/>
        </w:rPr>
        <w:t xml:space="preserve"> </w:t>
      </w:r>
      <w:r>
        <w:t>türlerinin çeşitlendirilmesi ve</w:t>
      </w:r>
      <w:r>
        <w:rPr>
          <w:spacing w:val="-1"/>
        </w:rPr>
        <w:t xml:space="preserve"> </w:t>
      </w:r>
      <w:r>
        <w:t>alt yapının güçlendirilmesi için farklı kurum ve kuruluşlar ile yapılacak araştırmaların arttırılması teşvik edilmelidir.</w:t>
      </w:r>
    </w:p>
    <w:p w14:paraId="042CD260" w14:textId="4CC53F04" w:rsidR="00A04940" w:rsidRDefault="00074F5F">
      <w:pPr>
        <w:pStyle w:val="GvdeMetni"/>
        <w:spacing w:before="121" w:line="360" w:lineRule="auto"/>
        <w:ind w:left="118" w:right="959"/>
        <w:jc w:val="both"/>
      </w:pPr>
      <w:r>
        <w:t>Proje çıktılarının önem seviyesine göre puanlanması ve en yüksek puan alan yürütücüler için ödüllendirme sisteminin geliştirilmesi, dış kaynaklı (TUBİTAK) proje desteği alan yürütücülerin ödül</w:t>
      </w:r>
      <w:ins w:id="1170" w:author="Casper" w:date="2024-09-10T09:30:00Z">
        <w:r w:rsidR="00442BD6">
          <w:t>l</w:t>
        </w:r>
      </w:ins>
      <w:r>
        <w:t>endirilmesi için mekanizmanın geliştirilmesi ve sürdürülebilirliğinin sağlanması faydalı olacaktır.</w:t>
      </w:r>
    </w:p>
    <w:p w14:paraId="468F551D" w14:textId="77777777" w:rsidR="00A04940" w:rsidRDefault="00074F5F">
      <w:pPr>
        <w:pStyle w:val="GvdeMetni"/>
        <w:spacing w:before="238" w:line="360" w:lineRule="auto"/>
        <w:ind w:left="118"/>
      </w:pPr>
      <w:r>
        <w:t>İş</w:t>
      </w:r>
      <w:r>
        <w:rPr>
          <w:spacing w:val="-5"/>
        </w:rPr>
        <w:t xml:space="preserve"> </w:t>
      </w:r>
      <w:r>
        <w:t>dünyası</w:t>
      </w:r>
      <w:r>
        <w:rPr>
          <w:spacing w:val="-4"/>
        </w:rPr>
        <w:t xml:space="preserve"> </w:t>
      </w:r>
      <w:r>
        <w:t>ile</w:t>
      </w:r>
      <w:r>
        <w:rPr>
          <w:spacing w:val="-4"/>
        </w:rPr>
        <w:t xml:space="preserve"> </w:t>
      </w:r>
      <w:r>
        <w:t>olan</w:t>
      </w:r>
      <w:r>
        <w:rPr>
          <w:spacing w:val="-4"/>
        </w:rPr>
        <w:t xml:space="preserve"> </w:t>
      </w:r>
      <w:r>
        <w:t>ilişkilerin</w:t>
      </w:r>
      <w:r>
        <w:rPr>
          <w:spacing w:val="-3"/>
        </w:rPr>
        <w:t xml:space="preserve"> </w:t>
      </w:r>
      <w:r>
        <w:t>yeterince</w:t>
      </w:r>
      <w:r>
        <w:rPr>
          <w:spacing w:val="-5"/>
        </w:rPr>
        <w:t xml:space="preserve"> </w:t>
      </w:r>
      <w:r>
        <w:t>kurumsallaştırılamamış</w:t>
      </w:r>
      <w:r>
        <w:rPr>
          <w:spacing w:val="-4"/>
        </w:rPr>
        <w:t xml:space="preserve"> </w:t>
      </w:r>
      <w:r>
        <w:t>olması,</w:t>
      </w:r>
      <w:r>
        <w:rPr>
          <w:spacing w:val="-4"/>
        </w:rPr>
        <w:t xml:space="preserve"> </w:t>
      </w:r>
      <w:r>
        <w:t>önemli</w:t>
      </w:r>
      <w:r>
        <w:rPr>
          <w:spacing w:val="-4"/>
        </w:rPr>
        <w:t xml:space="preserve"> </w:t>
      </w:r>
      <w:r>
        <w:t>bir</w:t>
      </w:r>
      <w:r>
        <w:rPr>
          <w:spacing w:val="-4"/>
        </w:rPr>
        <w:t xml:space="preserve"> </w:t>
      </w:r>
      <w:r>
        <w:t>dezavantaj oluşturmaktadır. Bu bağlamda ilişkilerin arttırılması sağlanmalıdır.</w:t>
      </w:r>
    </w:p>
    <w:p w14:paraId="03C101C5" w14:textId="77777777" w:rsidR="00A04940" w:rsidRDefault="00074F5F">
      <w:pPr>
        <w:pStyle w:val="GvdeMetni"/>
        <w:spacing w:line="274" w:lineRule="exact"/>
        <w:ind w:left="236"/>
      </w:pPr>
      <w:r>
        <w:rPr>
          <w:spacing w:val="-2"/>
        </w:rPr>
        <w:t>Ayrıca;</w:t>
      </w:r>
    </w:p>
    <w:p w14:paraId="1E6D99F1" w14:textId="77777777" w:rsidR="00A04940" w:rsidRDefault="00074F5F">
      <w:pPr>
        <w:pStyle w:val="ListeParagraf"/>
        <w:numPr>
          <w:ilvl w:val="0"/>
          <w:numId w:val="1"/>
        </w:numPr>
        <w:tabs>
          <w:tab w:val="left" w:pos="838"/>
        </w:tabs>
        <w:spacing w:before="2"/>
        <w:rPr>
          <w:sz w:val="24"/>
        </w:rPr>
      </w:pPr>
      <w:r>
        <w:rPr>
          <w:sz w:val="24"/>
        </w:rPr>
        <w:t>İç</w:t>
      </w:r>
      <w:r>
        <w:rPr>
          <w:spacing w:val="-1"/>
          <w:sz w:val="24"/>
        </w:rPr>
        <w:t xml:space="preserve"> </w:t>
      </w:r>
      <w:r>
        <w:rPr>
          <w:sz w:val="24"/>
        </w:rPr>
        <w:t>ve</w:t>
      </w:r>
      <w:r>
        <w:rPr>
          <w:spacing w:val="-2"/>
          <w:sz w:val="24"/>
        </w:rPr>
        <w:t xml:space="preserve"> </w:t>
      </w:r>
      <w:r>
        <w:rPr>
          <w:sz w:val="24"/>
        </w:rPr>
        <w:t>dış</w:t>
      </w:r>
      <w:r>
        <w:rPr>
          <w:spacing w:val="-1"/>
          <w:sz w:val="24"/>
        </w:rPr>
        <w:t xml:space="preserve"> </w:t>
      </w:r>
      <w:r>
        <w:rPr>
          <w:sz w:val="24"/>
        </w:rPr>
        <w:t>paydaşlar</w:t>
      </w:r>
      <w:r>
        <w:rPr>
          <w:spacing w:val="-2"/>
          <w:sz w:val="24"/>
        </w:rPr>
        <w:t xml:space="preserve"> </w:t>
      </w:r>
      <w:r>
        <w:rPr>
          <w:sz w:val="24"/>
        </w:rPr>
        <w:t>arasında</w:t>
      </w:r>
      <w:r>
        <w:rPr>
          <w:spacing w:val="-2"/>
          <w:sz w:val="24"/>
        </w:rPr>
        <w:t xml:space="preserve"> </w:t>
      </w:r>
      <w:r>
        <w:rPr>
          <w:sz w:val="24"/>
        </w:rPr>
        <w:t>iletişimin</w:t>
      </w:r>
      <w:r>
        <w:rPr>
          <w:spacing w:val="-1"/>
          <w:sz w:val="24"/>
        </w:rPr>
        <w:t xml:space="preserve"> </w:t>
      </w:r>
      <w:r>
        <w:rPr>
          <w:spacing w:val="-2"/>
          <w:sz w:val="24"/>
        </w:rPr>
        <w:t>geliştirilememesi,</w:t>
      </w:r>
    </w:p>
    <w:p w14:paraId="6DB76EF1" w14:textId="77777777" w:rsidR="00A04940" w:rsidRDefault="00074F5F">
      <w:pPr>
        <w:pStyle w:val="ListeParagraf"/>
        <w:numPr>
          <w:ilvl w:val="0"/>
          <w:numId w:val="1"/>
        </w:numPr>
        <w:tabs>
          <w:tab w:val="left" w:pos="838"/>
        </w:tabs>
        <w:spacing w:before="135"/>
        <w:rPr>
          <w:sz w:val="24"/>
        </w:rPr>
      </w:pPr>
      <w:r>
        <w:rPr>
          <w:sz w:val="24"/>
        </w:rPr>
        <w:t>Nitelikli</w:t>
      </w:r>
      <w:r>
        <w:rPr>
          <w:spacing w:val="-3"/>
          <w:sz w:val="24"/>
        </w:rPr>
        <w:t xml:space="preserve"> </w:t>
      </w:r>
      <w:r>
        <w:rPr>
          <w:sz w:val="24"/>
        </w:rPr>
        <w:t>teknik</w:t>
      </w:r>
      <w:r>
        <w:rPr>
          <w:spacing w:val="-1"/>
          <w:sz w:val="24"/>
        </w:rPr>
        <w:t xml:space="preserve"> </w:t>
      </w:r>
      <w:r>
        <w:rPr>
          <w:sz w:val="24"/>
        </w:rPr>
        <w:t>eleman ve</w:t>
      </w:r>
      <w:r>
        <w:rPr>
          <w:spacing w:val="-2"/>
          <w:sz w:val="24"/>
        </w:rPr>
        <w:t xml:space="preserve"> </w:t>
      </w:r>
      <w:r>
        <w:rPr>
          <w:sz w:val="24"/>
        </w:rPr>
        <w:t>idari</w:t>
      </w:r>
      <w:r>
        <w:rPr>
          <w:spacing w:val="-1"/>
          <w:sz w:val="24"/>
        </w:rPr>
        <w:t xml:space="preserve"> </w:t>
      </w:r>
      <w:r>
        <w:rPr>
          <w:sz w:val="24"/>
        </w:rPr>
        <w:t>personel</w:t>
      </w:r>
      <w:r>
        <w:rPr>
          <w:spacing w:val="-1"/>
          <w:sz w:val="24"/>
        </w:rPr>
        <w:t xml:space="preserve"> </w:t>
      </w:r>
      <w:r>
        <w:rPr>
          <w:sz w:val="24"/>
        </w:rPr>
        <w:t>istihdamında</w:t>
      </w:r>
      <w:r>
        <w:rPr>
          <w:spacing w:val="-2"/>
          <w:sz w:val="24"/>
        </w:rPr>
        <w:t xml:space="preserve"> </w:t>
      </w:r>
      <w:r>
        <w:rPr>
          <w:sz w:val="24"/>
        </w:rPr>
        <w:t>güçlük</w:t>
      </w:r>
      <w:r>
        <w:rPr>
          <w:spacing w:val="5"/>
          <w:sz w:val="24"/>
        </w:rPr>
        <w:t xml:space="preserve"> </w:t>
      </w:r>
      <w:r>
        <w:rPr>
          <w:spacing w:val="-2"/>
          <w:sz w:val="24"/>
        </w:rPr>
        <w:t>yaşanması,</w:t>
      </w:r>
    </w:p>
    <w:p w14:paraId="3127FCD4" w14:textId="77777777" w:rsidR="00A04940" w:rsidRDefault="00074F5F">
      <w:pPr>
        <w:pStyle w:val="ListeParagraf"/>
        <w:numPr>
          <w:ilvl w:val="0"/>
          <w:numId w:val="1"/>
        </w:numPr>
        <w:tabs>
          <w:tab w:val="left" w:pos="838"/>
        </w:tabs>
        <w:spacing w:before="138" w:line="352" w:lineRule="auto"/>
        <w:ind w:right="893"/>
        <w:jc w:val="both"/>
        <w:rPr>
          <w:sz w:val="24"/>
        </w:rPr>
      </w:pPr>
      <w:r>
        <w:rPr>
          <w:sz w:val="24"/>
        </w:rPr>
        <w:t xml:space="preserve">Mevcut personele sağlanan ek imkânların (mesai ücreti, geliştirme ödeneği) </w:t>
      </w:r>
      <w:r>
        <w:rPr>
          <w:spacing w:val="-2"/>
          <w:sz w:val="24"/>
        </w:rPr>
        <w:t>bulunmaması</w:t>
      </w:r>
    </w:p>
    <w:p w14:paraId="661B0C6F" w14:textId="77777777" w:rsidR="00A04940" w:rsidRDefault="00074F5F">
      <w:pPr>
        <w:pStyle w:val="ListeParagraf"/>
        <w:numPr>
          <w:ilvl w:val="0"/>
          <w:numId w:val="1"/>
        </w:numPr>
        <w:tabs>
          <w:tab w:val="left" w:pos="838"/>
        </w:tabs>
        <w:spacing w:before="7" w:line="357" w:lineRule="auto"/>
        <w:ind w:right="891"/>
        <w:jc w:val="both"/>
        <w:rPr>
          <w:sz w:val="24"/>
        </w:rPr>
      </w:pPr>
      <w:r>
        <w:rPr>
          <w:sz w:val="24"/>
        </w:rPr>
        <w:t>Öz gelirlerin yetersizliği sebebiyle ortaya çıkan bütçe kısıtlamaları Üniversitesinin yetkin</w:t>
      </w:r>
      <w:r>
        <w:rPr>
          <w:spacing w:val="-8"/>
          <w:sz w:val="24"/>
        </w:rPr>
        <w:t xml:space="preserve"> </w:t>
      </w:r>
      <w:r>
        <w:rPr>
          <w:sz w:val="24"/>
        </w:rPr>
        <w:t>akademik</w:t>
      </w:r>
      <w:r>
        <w:rPr>
          <w:spacing w:val="-8"/>
          <w:sz w:val="24"/>
        </w:rPr>
        <w:t xml:space="preserve"> </w:t>
      </w:r>
      <w:r>
        <w:rPr>
          <w:sz w:val="24"/>
        </w:rPr>
        <w:t>kadro</w:t>
      </w:r>
      <w:r>
        <w:rPr>
          <w:spacing w:val="-9"/>
          <w:sz w:val="24"/>
        </w:rPr>
        <w:t xml:space="preserve"> </w:t>
      </w:r>
      <w:r>
        <w:rPr>
          <w:sz w:val="24"/>
        </w:rPr>
        <w:t>ve</w:t>
      </w:r>
      <w:r>
        <w:rPr>
          <w:spacing w:val="-9"/>
          <w:sz w:val="24"/>
        </w:rPr>
        <w:t xml:space="preserve"> </w:t>
      </w:r>
      <w:r>
        <w:rPr>
          <w:sz w:val="24"/>
        </w:rPr>
        <w:t>kaliteli</w:t>
      </w:r>
      <w:r>
        <w:rPr>
          <w:spacing w:val="-5"/>
          <w:sz w:val="24"/>
        </w:rPr>
        <w:t xml:space="preserve"> </w:t>
      </w:r>
      <w:r>
        <w:rPr>
          <w:sz w:val="24"/>
        </w:rPr>
        <w:t>öğrenci</w:t>
      </w:r>
      <w:r>
        <w:rPr>
          <w:spacing w:val="-8"/>
          <w:sz w:val="24"/>
        </w:rPr>
        <w:t xml:space="preserve"> </w:t>
      </w:r>
      <w:r>
        <w:rPr>
          <w:sz w:val="24"/>
        </w:rPr>
        <w:t>profili</w:t>
      </w:r>
      <w:r>
        <w:rPr>
          <w:spacing w:val="-8"/>
          <w:sz w:val="24"/>
        </w:rPr>
        <w:t xml:space="preserve"> </w:t>
      </w:r>
      <w:r>
        <w:rPr>
          <w:sz w:val="24"/>
        </w:rPr>
        <w:t>ile</w:t>
      </w:r>
      <w:r>
        <w:rPr>
          <w:spacing w:val="-9"/>
          <w:sz w:val="24"/>
        </w:rPr>
        <w:t xml:space="preserve"> </w:t>
      </w:r>
      <w:r>
        <w:rPr>
          <w:sz w:val="24"/>
        </w:rPr>
        <w:t>önemli</w:t>
      </w:r>
      <w:r>
        <w:rPr>
          <w:spacing w:val="-8"/>
          <w:sz w:val="24"/>
        </w:rPr>
        <w:t xml:space="preserve"> </w:t>
      </w:r>
      <w:r>
        <w:rPr>
          <w:sz w:val="24"/>
        </w:rPr>
        <w:t>insan</w:t>
      </w:r>
      <w:r>
        <w:rPr>
          <w:spacing w:val="-9"/>
          <w:sz w:val="24"/>
        </w:rPr>
        <w:t xml:space="preserve"> </w:t>
      </w:r>
      <w:r>
        <w:rPr>
          <w:sz w:val="24"/>
        </w:rPr>
        <w:t>kaynağı</w:t>
      </w:r>
      <w:r>
        <w:rPr>
          <w:spacing w:val="-8"/>
          <w:sz w:val="24"/>
        </w:rPr>
        <w:t xml:space="preserve"> </w:t>
      </w:r>
      <w:r>
        <w:rPr>
          <w:sz w:val="24"/>
        </w:rPr>
        <w:t xml:space="preserve">potansiyeline sahip olmasına rağmen yurt içi ve yurt dışı araştırma kaynaklarından yeterli düzeyde </w:t>
      </w:r>
      <w:r>
        <w:rPr>
          <w:spacing w:val="-2"/>
          <w:sz w:val="24"/>
        </w:rPr>
        <w:t>yararlanmaması,</w:t>
      </w:r>
    </w:p>
    <w:p w14:paraId="36B8D9BD" w14:textId="77777777" w:rsidR="00A04940" w:rsidRDefault="00074F5F">
      <w:pPr>
        <w:pStyle w:val="ListeParagraf"/>
        <w:numPr>
          <w:ilvl w:val="0"/>
          <w:numId w:val="1"/>
        </w:numPr>
        <w:tabs>
          <w:tab w:val="left" w:pos="838"/>
        </w:tabs>
        <w:spacing w:before="2" w:line="352" w:lineRule="auto"/>
        <w:ind w:right="898"/>
        <w:jc w:val="both"/>
        <w:rPr>
          <w:sz w:val="24"/>
        </w:rPr>
      </w:pPr>
      <w:r>
        <w:rPr>
          <w:sz w:val="24"/>
        </w:rPr>
        <w:t>İş</w:t>
      </w:r>
      <w:r>
        <w:rPr>
          <w:spacing w:val="-14"/>
          <w:sz w:val="24"/>
        </w:rPr>
        <w:t xml:space="preserve"> </w:t>
      </w:r>
      <w:r>
        <w:rPr>
          <w:sz w:val="24"/>
        </w:rPr>
        <w:t>dünyası</w:t>
      </w:r>
      <w:r>
        <w:rPr>
          <w:spacing w:val="-13"/>
          <w:sz w:val="24"/>
        </w:rPr>
        <w:t xml:space="preserve"> </w:t>
      </w:r>
      <w:r>
        <w:rPr>
          <w:sz w:val="24"/>
        </w:rPr>
        <w:t>ve</w:t>
      </w:r>
      <w:r>
        <w:rPr>
          <w:spacing w:val="-15"/>
          <w:sz w:val="24"/>
        </w:rPr>
        <w:t xml:space="preserve"> </w:t>
      </w:r>
      <w:r>
        <w:rPr>
          <w:sz w:val="24"/>
        </w:rPr>
        <w:t>ar-ge,</w:t>
      </w:r>
      <w:r>
        <w:rPr>
          <w:spacing w:val="-14"/>
          <w:sz w:val="24"/>
        </w:rPr>
        <w:t xml:space="preserve"> </w:t>
      </w:r>
      <w:r>
        <w:rPr>
          <w:sz w:val="24"/>
        </w:rPr>
        <w:t>inovasyon</w:t>
      </w:r>
      <w:r>
        <w:rPr>
          <w:spacing w:val="-14"/>
          <w:sz w:val="24"/>
        </w:rPr>
        <w:t xml:space="preserve"> </w:t>
      </w:r>
      <w:r>
        <w:rPr>
          <w:sz w:val="24"/>
        </w:rPr>
        <w:t>alanlarında</w:t>
      </w:r>
      <w:r>
        <w:rPr>
          <w:spacing w:val="-15"/>
          <w:sz w:val="24"/>
        </w:rPr>
        <w:t xml:space="preserve"> </w:t>
      </w:r>
      <w:r>
        <w:rPr>
          <w:sz w:val="24"/>
        </w:rPr>
        <w:t>endüstri</w:t>
      </w:r>
      <w:r>
        <w:rPr>
          <w:spacing w:val="-14"/>
          <w:sz w:val="24"/>
        </w:rPr>
        <w:t xml:space="preserve"> </w:t>
      </w:r>
      <w:r>
        <w:rPr>
          <w:sz w:val="24"/>
        </w:rPr>
        <w:t>ile</w:t>
      </w:r>
      <w:r>
        <w:rPr>
          <w:spacing w:val="-15"/>
          <w:sz w:val="24"/>
        </w:rPr>
        <w:t xml:space="preserve"> </w:t>
      </w:r>
      <w:r>
        <w:rPr>
          <w:sz w:val="24"/>
        </w:rPr>
        <w:t>ilişkilerinin</w:t>
      </w:r>
      <w:r>
        <w:rPr>
          <w:spacing w:val="-14"/>
          <w:sz w:val="24"/>
        </w:rPr>
        <w:t xml:space="preserve"> </w:t>
      </w:r>
      <w:r>
        <w:rPr>
          <w:sz w:val="24"/>
        </w:rPr>
        <w:t>henüz</w:t>
      </w:r>
      <w:r>
        <w:rPr>
          <w:spacing w:val="-13"/>
          <w:sz w:val="24"/>
        </w:rPr>
        <w:t xml:space="preserve"> </w:t>
      </w:r>
      <w:r>
        <w:rPr>
          <w:sz w:val="24"/>
        </w:rPr>
        <w:t>istenen</w:t>
      </w:r>
      <w:r>
        <w:rPr>
          <w:spacing w:val="-14"/>
          <w:sz w:val="24"/>
        </w:rPr>
        <w:t xml:space="preserve"> </w:t>
      </w:r>
      <w:r>
        <w:rPr>
          <w:sz w:val="24"/>
        </w:rPr>
        <w:t>düzeye ulaşmamış olması.</w:t>
      </w:r>
    </w:p>
    <w:p w14:paraId="6C85F236" w14:textId="77777777" w:rsidR="00A04940" w:rsidRDefault="00A04940">
      <w:pPr>
        <w:pStyle w:val="GvdeMetni"/>
        <w:spacing w:before="50"/>
      </w:pPr>
    </w:p>
    <w:p w14:paraId="69A9F78D" w14:textId="77777777" w:rsidR="00A04940" w:rsidRDefault="00074F5F">
      <w:pPr>
        <w:pStyle w:val="GvdeMetni"/>
        <w:ind w:left="478"/>
        <w:rPr>
          <w:b/>
        </w:rPr>
      </w:pPr>
      <w:r>
        <w:t>Geliştirmeye</w:t>
      </w:r>
      <w:r>
        <w:rPr>
          <w:spacing w:val="-3"/>
        </w:rPr>
        <w:t xml:space="preserve"> </w:t>
      </w:r>
      <w:r>
        <w:t>açık</w:t>
      </w:r>
      <w:r>
        <w:rPr>
          <w:spacing w:val="2"/>
        </w:rPr>
        <w:t xml:space="preserve"> </w:t>
      </w:r>
      <w:r>
        <w:rPr>
          <w:spacing w:val="-2"/>
        </w:rPr>
        <w:t>yönlerimizdendir</w:t>
      </w:r>
      <w:r>
        <w:rPr>
          <w:b/>
          <w:spacing w:val="-2"/>
        </w:rPr>
        <w:t>.</w:t>
      </w:r>
    </w:p>
    <w:sectPr w:rsidR="00A04940">
      <w:pgSz w:w="11910" w:h="16840"/>
      <w:pgMar w:top="1320" w:right="520" w:bottom="920" w:left="1300" w:header="610" w:footer="724" w:gutter="0"/>
      <w:cols w:space="708"/>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2" w:author="Casper" w:date="2024-09-10T09:16:00Z" w:initials="C">
    <w:p w14:paraId="524C2FE6" w14:textId="7BBD54AB" w:rsidR="00141D52" w:rsidRDefault="00141D52">
      <w:pPr>
        <w:pStyle w:val="AklamaMetni"/>
      </w:pPr>
      <w:r>
        <w:rPr>
          <w:rStyle w:val="AklamaBavurusu"/>
        </w:rPr>
        <w:annotationRef/>
      </w:r>
      <w:r>
        <w:t>Tablo güncelllenecek</w:t>
      </w:r>
    </w:p>
  </w:comment>
  <w:comment w:id="260" w:author="Casper" w:date="2024-09-10T09:16:00Z" w:initials="C">
    <w:p w14:paraId="16E372EA" w14:textId="697E3EAA" w:rsidR="00141D52" w:rsidRDefault="00141D52">
      <w:pPr>
        <w:pStyle w:val="AklamaMetni"/>
      </w:pPr>
      <w:r>
        <w:rPr>
          <w:rStyle w:val="AklamaBavurusu"/>
        </w:rPr>
        <w:annotationRef/>
      </w:r>
      <w:r>
        <w:t>2023’te görev alan personeller eklenecek</w:t>
      </w:r>
    </w:p>
  </w:comment>
  <w:comment w:id="284" w:author="Casper" w:date="2024-09-10T09:17:00Z" w:initials="C">
    <w:p w14:paraId="34327007" w14:textId="7CA06496" w:rsidR="00141D52" w:rsidRDefault="00141D52">
      <w:pPr>
        <w:pStyle w:val="AklamaMetni"/>
      </w:pPr>
      <w:r>
        <w:rPr>
          <w:rStyle w:val="AklamaBavurusu"/>
        </w:rPr>
        <w:annotationRef/>
      </w:r>
      <w:r>
        <w:t>Bütün bağlantı linkleri oluşturulacak</w:t>
      </w:r>
    </w:p>
  </w:comment>
  <w:comment w:id="292" w:author="Casper" w:date="2024-09-10T09:17:00Z" w:initials="C">
    <w:p w14:paraId="57CB8041" w14:textId="5352257D" w:rsidR="00141D52" w:rsidRDefault="00141D52">
      <w:pPr>
        <w:pStyle w:val="AklamaMetni"/>
      </w:pPr>
      <w:r>
        <w:rPr>
          <w:rStyle w:val="AklamaBavurusu"/>
        </w:rPr>
        <w:annotationRef/>
      </w:r>
      <w:r>
        <w:t>Yanlışlık varsa düzeltilsin</w:t>
      </w:r>
    </w:p>
  </w:comment>
  <w:comment w:id="474" w:author="Casper" w:date="2024-09-05T16:20:00Z" w:initials="C">
    <w:p w14:paraId="62A01DF1" w14:textId="77777777" w:rsidR="00141D52" w:rsidRDefault="00141D52">
      <w:pPr>
        <w:pStyle w:val="AklamaMetni"/>
      </w:pPr>
      <w:r>
        <w:rPr>
          <w:rStyle w:val="AklamaBavurusu"/>
        </w:rPr>
        <w:annotationRef/>
      </w:r>
      <w:r>
        <w:t>Resim değişecek</w:t>
      </w:r>
    </w:p>
  </w:comment>
  <w:comment w:id="476" w:author="Casper" w:date="2024-09-10T09:18:00Z" w:initials="C">
    <w:p w14:paraId="78E096BB" w14:textId="6B29ABE4" w:rsidR="00141D52" w:rsidRDefault="00141D52">
      <w:pPr>
        <w:pStyle w:val="AklamaMetni"/>
      </w:pPr>
      <w:r>
        <w:rPr>
          <w:rStyle w:val="AklamaBavurusu"/>
        </w:rPr>
        <w:annotationRef/>
      </w:r>
      <w:r>
        <w:t>2023’te görev alan personeller eklenecek</w:t>
      </w:r>
    </w:p>
  </w:comment>
  <w:comment w:id="736" w:author="Casper" w:date="2024-09-05T16:27:00Z" w:initials="C">
    <w:p w14:paraId="33A993F2" w14:textId="77777777" w:rsidR="00141D52" w:rsidRDefault="00141D52">
      <w:pPr>
        <w:pStyle w:val="AklamaMetni"/>
      </w:pPr>
      <w:r>
        <w:rPr>
          <w:rStyle w:val="AklamaBavurusu"/>
        </w:rPr>
        <w:annotationRef/>
      </w:r>
      <w:r>
        <w:t>Resim değişecek</w:t>
      </w:r>
    </w:p>
  </w:comment>
  <w:comment w:id="737" w:author="Casper" w:date="2024-09-05T16:27:00Z" w:initials="C">
    <w:p w14:paraId="0B9D8C40" w14:textId="77777777" w:rsidR="00141D52" w:rsidRDefault="00141D52">
      <w:pPr>
        <w:pStyle w:val="AklamaMetni"/>
      </w:pPr>
      <w:r>
        <w:rPr>
          <w:rStyle w:val="AklamaBavurusu"/>
        </w:rPr>
        <w:annotationRef/>
      </w:r>
      <w:r>
        <w:t>Resim değişecek</w:t>
      </w:r>
    </w:p>
  </w:comment>
  <w:comment w:id="738" w:author="Casper" w:date="2024-09-05T16:27:00Z" w:initials="C">
    <w:p w14:paraId="361A24DA" w14:textId="77777777" w:rsidR="00141D52" w:rsidRDefault="00141D52">
      <w:pPr>
        <w:pStyle w:val="AklamaMetni"/>
      </w:pPr>
      <w:r>
        <w:rPr>
          <w:rStyle w:val="AklamaBavurusu"/>
        </w:rPr>
        <w:annotationRef/>
      </w:r>
      <w:r>
        <w:t>Resim değişecek</w:t>
      </w:r>
    </w:p>
  </w:comment>
  <w:comment w:id="746" w:author="Casper" w:date="2024-09-10T09:20:00Z" w:initials="C">
    <w:p w14:paraId="723DFA4D" w14:textId="4BF8E9C2" w:rsidR="00141D52" w:rsidRDefault="00141D52">
      <w:pPr>
        <w:pStyle w:val="AklamaMetni"/>
      </w:pPr>
      <w:r>
        <w:rPr>
          <w:rStyle w:val="AklamaBavurusu"/>
        </w:rPr>
        <w:annotationRef/>
      </w:r>
      <w:r>
        <w:t>2023’teki komisyon üyeleri yazılacak</w:t>
      </w:r>
    </w:p>
  </w:comment>
  <w:comment w:id="895" w:author="Casper" w:date="2024-09-10T09:21:00Z" w:initials="C">
    <w:p w14:paraId="5163E119" w14:textId="16C3A4BF" w:rsidR="00141D52" w:rsidRDefault="00141D52">
      <w:pPr>
        <w:pStyle w:val="AklamaMetni"/>
      </w:pPr>
      <w:r>
        <w:rPr>
          <w:rStyle w:val="AklamaBavurusu"/>
        </w:rPr>
        <w:annotationRef/>
      </w:r>
      <w:r>
        <w:t>İhtisaslaşma birimine ait olan kısımlar dışındakiler silinece</w:t>
      </w:r>
    </w:p>
  </w:comment>
  <w:comment w:id="910" w:author="Casper" w:date="2024-09-10T09:22:00Z" w:initials="C">
    <w:p w14:paraId="424F770C" w14:textId="1F2D85D2" w:rsidR="00141D52" w:rsidRDefault="00141D52">
      <w:pPr>
        <w:pStyle w:val="AklamaMetni"/>
      </w:pPr>
      <w:r>
        <w:rPr>
          <w:rStyle w:val="AklamaBavurusu"/>
        </w:rPr>
        <w:annotationRef/>
      </w:r>
      <w:r>
        <w:t>Tablo düzenlenecek</w:t>
      </w:r>
    </w:p>
  </w:comment>
  <w:comment w:id="911" w:author="Casper" w:date="2024-09-10T09:23:00Z" w:initials="C">
    <w:p w14:paraId="5474B7F7" w14:textId="1CC2622A" w:rsidR="00141D52" w:rsidRDefault="00141D52">
      <w:pPr>
        <w:pStyle w:val="AklamaMetni"/>
      </w:pPr>
      <w:r>
        <w:rPr>
          <w:rStyle w:val="AklamaBavurusu"/>
        </w:rPr>
        <w:annotationRef/>
      </w:r>
    </w:p>
  </w:comment>
  <w:comment w:id="896" w:author="Casper" w:date="2024-09-10T09:22:00Z" w:initials="C">
    <w:p w14:paraId="02200CF8" w14:textId="7EEA6D72" w:rsidR="00141D52" w:rsidRDefault="00141D52">
      <w:pPr>
        <w:pStyle w:val="AklamaMetni"/>
      </w:pPr>
      <w:r>
        <w:rPr>
          <w:rStyle w:val="AklamaBavurusu"/>
        </w:rPr>
        <w:annotationRef/>
      </w:r>
      <w:r>
        <w:t>Tablo ihtisaslaşma birimine göre düzeltilecek</w:t>
      </w:r>
    </w:p>
    <w:p w14:paraId="0275A8B3" w14:textId="77777777" w:rsidR="00141D52" w:rsidRDefault="00141D52">
      <w:pPr>
        <w:pStyle w:val="AklamaMetni"/>
      </w:pPr>
    </w:p>
  </w:comment>
  <w:comment w:id="897" w:author="Casper" w:date="2024-09-10T09:21:00Z" w:initials="C">
    <w:p w14:paraId="5A11B903" w14:textId="7240815F" w:rsidR="00141D52" w:rsidRDefault="00141D52">
      <w:pPr>
        <w:pStyle w:val="AklamaMetni"/>
      </w:pPr>
      <w:r>
        <w:rPr>
          <w:rStyle w:val="AklamaBavurusu"/>
        </w:rPr>
        <w:annotationRef/>
      </w:r>
      <w:r>
        <w:t>İhtisaslaşma birimine ait olan kısımlar dışındakiler silinecek</w:t>
      </w:r>
    </w:p>
  </w:comment>
  <w:comment w:id="898" w:author="Casper" w:date="2024-09-10T09:21:00Z" w:initials="C">
    <w:p w14:paraId="037FA8AB" w14:textId="53766855" w:rsidR="00141D52" w:rsidRDefault="00141D52">
      <w:pPr>
        <w:pStyle w:val="AklamaMetni"/>
      </w:pPr>
      <w:r>
        <w:rPr>
          <w:rStyle w:val="AklamaBavurusu"/>
        </w:rPr>
        <w:annotationRef/>
      </w:r>
    </w:p>
  </w:comment>
  <w:comment w:id="899" w:author="Casper" w:date="2024-09-10T09:21:00Z" w:initials="C">
    <w:p w14:paraId="5FBD6A92" w14:textId="00AE4799" w:rsidR="00141D52" w:rsidRDefault="00141D52">
      <w:pPr>
        <w:pStyle w:val="AklamaMetni"/>
      </w:pPr>
      <w:r>
        <w:rPr>
          <w:rStyle w:val="AklamaBavurusu"/>
        </w:rPr>
        <w:annotationRef/>
      </w:r>
    </w:p>
  </w:comment>
  <w:comment w:id="900" w:author="Casper" w:date="2024-09-10T09:23:00Z" w:initials="C">
    <w:p w14:paraId="5BAF5B6D" w14:textId="08810FD6" w:rsidR="00141D52" w:rsidRDefault="00141D52">
      <w:pPr>
        <w:pStyle w:val="AklamaMetni"/>
      </w:pPr>
      <w:r>
        <w:rPr>
          <w:rStyle w:val="AklamaBavurusu"/>
        </w:rPr>
        <w:annotationRef/>
      </w:r>
      <w:r>
        <w:t>Tablo düzenlenecek</w:t>
      </w:r>
    </w:p>
  </w:comment>
  <w:comment w:id="901" w:author="Casper" w:date="2024-09-10T09:23:00Z" w:initials="C">
    <w:p w14:paraId="3845362B" w14:textId="37344096" w:rsidR="00141D52" w:rsidRDefault="00141D52">
      <w:pPr>
        <w:pStyle w:val="AklamaMetni"/>
      </w:pPr>
      <w:r>
        <w:rPr>
          <w:rStyle w:val="AklamaBavurusu"/>
        </w:rPr>
        <w:annotationRef/>
      </w:r>
      <w:r>
        <w:t>Tablo düzenlensin</w:t>
      </w:r>
    </w:p>
  </w:comment>
  <w:comment w:id="932" w:author="Casper" w:date="2024-09-10T09:24:00Z" w:initials="C">
    <w:p w14:paraId="158735E1" w14:textId="591DFD20" w:rsidR="00141D52" w:rsidRDefault="00141D52">
      <w:pPr>
        <w:pStyle w:val="AklamaMetni"/>
      </w:pPr>
      <w:r>
        <w:rPr>
          <w:rStyle w:val="AklamaBavurusu"/>
        </w:rPr>
        <w:annotationRef/>
      </w:r>
      <w:r>
        <w:t>Tablo düzenlenecek .</w:t>
      </w:r>
    </w:p>
    <w:p w14:paraId="6E849E59" w14:textId="77777777" w:rsidR="00141D52" w:rsidRDefault="00141D52">
      <w:pPr>
        <w:pStyle w:val="AklamaMetni"/>
      </w:pPr>
    </w:p>
  </w:comment>
  <w:comment w:id="1013" w:author="Casper" w:date="2024-09-10T09:26:00Z" w:initials="C">
    <w:p w14:paraId="103843BA" w14:textId="48BAA610" w:rsidR="00141D52" w:rsidRDefault="00141D52">
      <w:pPr>
        <w:pStyle w:val="AklamaMetni"/>
      </w:pPr>
      <w:r>
        <w:rPr>
          <w:rStyle w:val="AklamaBavurusu"/>
        </w:rPr>
        <w:annotationRef/>
      </w:r>
      <w:r>
        <w:t>Resim değişitirilecek</w:t>
      </w:r>
    </w:p>
    <w:p w14:paraId="3B819465" w14:textId="77777777" w:rsidR="00141D52" w:rsidRDefault="00141D52">
      <w:pPr>
        <w:pStyle w:val="AklamaMetni"/>
      </w:pPr>
    </w:p>
  </w:comment>
  <w:comment w:id="1014" w:author="Casper" w:date="2024-09-10T09:27:00Z" w:initials="C">
    <w:p w14:paraId="45D17A7C" w14:textId="4F1E799A" w:rsidR="00141D52" w:rsidRDefault="00141D52">
      <w:pPr>
        <w:pStyle w:val="AklamaMetni"/>
      </w:pPr>
      <w:r>
        <w:rPr>
          <w:rStyle w:val="AklamaBavurusu"/>
        </w:rPr>
        <w:annotationRef/>
      </w:r>
      <w:r>
        <w:t>Gözden geçirilsin lütfen</w:t>
      </w:r>
    </w:p>
  </w:comment>
  <w:comment w:id="1027" w:author="Casper" w:date="2024-09-10T09:28:00Z" w:initials="C">
    <w:p w14:paraId="173FC33C" w14:textId="6FFDA78D" w:rsidR="00673E36" w:rsidRDefault="00673E36">
      <w:pPr>
        <w:pStyle w:val="AklamaMetni"/>
      </w:pPr>
      <w:r>
        <w:rPr>
          <w:rStyle w:val="AklamaBavurusu"/>
        </w:rPr>
        <w:annotationRef/>
      </w:r>
      <w:r>
        <w:t>Tablo düzenlenecek</w:t>
      </w:r>
    </w:p>
  </w:comment>
  <w:comment w:id="1144" w:author="Casper" w:date="2024-09-10T09:28:00Z" w:initials="C">
    <w:p w14:paraId="7836A55D" w14:textId="771D6C92" w:rsidR="00141D52" w:rsidRDefault="00141D52">
      <w:pPr>
        <w:pStyle w:val="AklamaMetni"/>
      </w:pPr>
      <w:r>
        <w:rPr>
          <w:rStyle w:val="AklamaBavurusu"/>
        </w:rPr>
        <w:annotationRef/>
      </w:r>
      <w:r>
        <w:t>Hakem havuzu bilgileri gözden geçirilsin</w:t>
      </w:r>
    </w:p>
  </w:comment>
  <w:comment w:id="1148" w:author="Casper" w:date="2024-09-05T16:51:00Z" w:initials="C">
    <w:p w14:paraId="2404A27A" w14:textId="77777777" w:rsidR="00141D52" w:rsidRDefault="00141D52">
      <w:pPr>
        <w:pStyle w:val="AklamaMetni"/>
      </w:pPr>
      <w:r>
        <w:rPr>
          <w:rStyle w:val="AklamaBavurusu"/>
        </w:rPr>
        <w:annotationRef/>
      </w:r>
      <w:r>
        <w:t>Resim değişecek</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24C2FE6" w15:done="0"/>
  <w15:commentEx w15:paraId="16E372EA" w15:done="0"/>
  <w15:commentEx w15:paraId="34327007" w15:done="0"/>
  <w15:commentEx w15:paraId="57CB8041" w15:done="0"/>
  <w15:commentEx w15:paraId="62A01DF1" w15:done="0"/>
  <w15:commentEx w15:paraId="78E096BB" w15:done="0"/>
  <w15:commentEx w15:paraId="33A993F2" w15:done="0"/>
  <w15:commentEx w15:paraId="0B9D8C40" w15:done="0"/>
  <w15:commentEx w15:paraId="361A24DA" w15:done="0"/>
  <w15:commentEx w15:paraId="723DFA4D" w15:done="0"/>
  <w15:commentEx w15:paraId="5163E119" w15:done="0"/>
  <w15:commentEx w15:paraId="424F770C" w15:done="0"/>
  <w15:commentEx w15:paraId="5474B7F7" w15:paraIdParent="424F770C" w15:done="0"/>
  <w15:commentEx w15:paraId="0275A8B3" w15:done="0"/>
  <w15:commentEx w15:paraId="5A11B903" w15:done="0"/>
  <w15:commentEx w15:paraId="037FA8AB" w15:done="0"/>
  <w15:commentEx w15:paraId="5FBD6A92" w15:paraIdParent="037FA8AB" w15:done="0"/>
  <w15:commentEx w15:paraId="5BAF5B6D" w15:done="0"/>
  <w15:commentEx w15:paraId="3845362B" w15:done="0"/>
  <w15:commentEx w15:paraId="6E849E59" w15:done="0"/>
  <w15:commentEx w15:paraId="3B819465" w15:done="0"/>
  <w15:commentEx w15:paraId="45D17A7C" w15:done="0"/>
  <w15:commentEx w15:paraId="173FC33C" w15:done="0"/>
  <w15:commentEx w15:paraId="7836A55D" w15:done="0"/>
  <w15:commentEx w15:paraId="2404A27A"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E2F85C" w14:textId="77777777" w:rsidR="00A90EAC" w:rsidRDefault="00A90EAC">
      <w:r>
        <w:separator/>
      </w:r>
    </w:p>
  </w:endnote>
  <w:endnote w:type="continuationSeparator" w:id="0">
    <w:p w14:paraId="769A0C31" w14:textId="77777777" w:rsidR="00A90EAC" w:rsidRDefault="00A90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8FFCC" w14:textId="77777777" w:rsidR="00141D52" w:rsidRDefault="00141D52">
    <w:pPr>
      <w:pStyle w:val="GvdeMetni"/>
      <w:spacing w:line="14" w:lineRule="auto"/>
      <w:rPr>
        <w:sz w:val="20"/>
      </w:rPr>
    </w:pPr>
    <w:r>
      <w:rPr>
        <w:noProof/>
        <w:lang w:eastAsia="tr-TR"/>
      </w:rPr>
      <mc:AlternateContent>
        <mc:Choice Requires="wps">
          <w:drawing>
            <wp:anchor distT="0" distB="0" distL="0" distR="0" simplePos="0" relativeHeight="486123008" behindDoc="1" locked="0" layoutInCell="1" allowOverlap="1" wp14:anchorId="013C3E45" wp14:editId="7F2D7F4E">
              <wp:simplePos x="0" y="0"/>
              <wp:positionH relativeFrom="page">
                <wp:posOffset>2054098</wp:posOffset>
              </wp:positionH>
              <wp:positionV relativeFrom="page">
                <wp:posOffset>10092696</wp:posOffset>
              </wp:positionV>
              <wp:extent cx="3453765"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3765" cy="165735"/>
                      </a:xfrm>
                      <a:prstGeom prst="rect">
                        <a:avLst/>
                      </a:prstGeom>
                    </wps:spPr>
                    <wps:txbx>
                      <w:txbxContent>
                        <w:p w14:paraId="68144026" w14:textId="77777777" w:rsidR="00141D52" w:rsidRDefault="00141D52">
                          <w:pPr>
                            <w:spacing w:before="10"/>
                            <w:ind w:left="20"/>
                            <w:rPr>
                              <w:i/>
                              <w:sz w:val="20"/>
                            </w:rPr>
                          </w:pPr>
                          <w:r>
                            <w:rPr>
                              <w:i/>
                              <w:sz w:val="20"/>
                            </w:rPr>
                            <w:t>Siirt</w:t>
                          </w:r>
                          <w:r>
                            <w:rPr>
                              <w:i/>
                              <w:spacing w:val="-11"/>
                              <w:sz w:val="20"/>
                            </w:rPr>
                            <w:t xml:space="preserve"> </w:t>
                          </w:r>
                          <w:r>
                            <w:rPr>
                              <w:i/>
                              <w:sz w:val="20"/>
                            </w:rPr>
                            <w:t>Üniversitesi-İHTİSASLAŞMA</w:t>
                          </w:r>
                          <w:r>
                            <w:rPr>
                              <w:i/>
                              <w:spacing w:val="-11"/>
                              <w:sz w:val="20"/>
                            </w:rPr>
                            <w:t xml:space="preserve"> </w:t>
                          </w:r>
                          <w:r>
                            <w:rPr>
                              <w:i/>
                              <w:sz w:val="20"/>
                            </w:rPr>
                            <w:t>Birim</w:t>
                          </w:r>
                          <w:r>
                            <w:rPr>
                              <w:i/>
                              <w:spacing w:val="-11"/>
                              <w:sz w:val="20"/>
                            </w:rPr>
                            <w:t xml:space="preserve"> </w:t>
                          </w:r>
                          <w:r>
                            <w:rPr>
                              <w:i/>
                              <w:sz w:val="20"/>
                            </w:rPr>
                            <w:t>İç</w:t>
                          </w:r>
                          <w:r>
                            <w:rPr>
                              <w:i/>
                              <w:spacing w:val="-9"/>
                              <w:sz w:val="20"/>
                            </w:rPr>
                            <w:t xml:space="preserve"> </w:t>
                          </w:r>
                          <w:r>
                            <w:rPr>
                              <w:i/>
                              <w:sz w:val="20"/>
                            </w:rPr>
                            <w:t>Değerlendirme</w:t>
                          </w:r>
                          <w:r>
                            <w:rPr>
                              <w:i/>
                              <w:spacing w:val="-10"/>
                              <w:sz w:val="20"/>
                            </w:rPr>
                            <w:t xml:space="preserve"> </w:t>
                          </w:r>
                          <w:r>
                            <w:rPr>
                              <w:i/>
                              <w:sz w:val="20"/>
                            </w:rPr>
                            <w:t>Raporu</w:t>
                          </w:r>
                          <w:r>
                            <w:rPr>
                              <w:i/>
                              <w:spacing w:val="-10"/>
                              <w:sz w:val="20"/>
                            </w:rPr>
                            <w:t xml:space="preserve"> </w:t>
                          </w:r>
                          <w:r>
                            <w:rPr>
                              <w:i/>
                              <w:sz w:val="20"/>
                            </w:rPr>
                            <w:t>(Sürüm</w:t>
                          </w:r>
                          <w:r>
                            <w:rPr>
                              <w:i/>
                              <w:spacing w:val="-10"/>
                              <w:sz w:val="20"/>
                            </w:rPr>
                            <w:t xml:space="preserve"> </w:t>
                          </w:r>
                          <w:r>
                            <w:rPr>
                              <w:i/>
                              <w:spacing w:val="-4"/>
                              <w:sz w:val="20"/>
                            </w:rPr>
                            <w:t>3.2)</w:t>
                          </w:r>
                        </w:p>
                      </w:txbxContent>
                    </wps:txbx>
                    <wps:bodyPr wrap="square" lIns="0" tIns="0" rIns="0" bIns="0" rtlCol="0">
                      <a:noAutofit/>
                    </wps:bodyPr>
                  </wps:wsp>
                </a:graphicData>
              </a:graphic>
            </wp:anchor>
          </w:drawing>
        </mc:Choice>
        <mc:Fallback>
          <w:pict>
            <v:shapetype w14:anchorId="013C3E45" id="_x0000_t202" coordsize="21600,21600" o:spt="202" path="m,l,21600r21600,l21600,xe">
              <v:stroke joinstyle="miter"/>
              <v:path gradientshapeok="t" o:connecttype="rect"/>
            </v:shapetype>
            <v:shape id="Textbox 2" o:spid="_x0000_s1027" type="#_x0000_t202" style="position:absolute;margin-left:161.75pt;margin-top:794.7pt;width:271.95pt;height:13.05pt;z-index:-1719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" filled="f" stroked="f">
              <v:path arrowok="t"/>
              <v:textbox inset="0,0,0,0">
                <w:txbxContent>
                  <w:p w14:paraId="68144026" w14:textId="77777777" w:rsidR="00141D52" w:rsidRDefault="00141D52">
                    <w:pPr>
                      <w:spacing w:before="10"/>
                      <w:ind w:left="20"/>
                      <w:rPr>
                        <w:i/>
                        <w:sz w:val="20"/>
                      </w:rPr>
                    </w:pPr>
                    <w:r>
                      <w:rPr>
                        <w:i/>
                        <w:sz w:val="20"/>
                      </w:rPr>
                      <w:t>Siirt</w:t>
                    </w:r>
                    <w:r>
                      <w:rPr>
                        <w:i/>
                        <w:spacing w:val="-11"/>
                        <w:sz w:val="20"/>
                      </w:rPr>
                      <w:t xml:space="preserve"> </w:t>
                    </w:r>
                    <w:r>
                      <w:rPr>
                        <w:i/>
                        <w:sz w:val="20"/>
                      </w:rPr>
                      <w:t>Üniversitesi-İHTİSASLAŞMA</w:t>
                    </w:r>
                    <w:r>
                      <w:rPr>
                        <w:i/>
                        <w:spacing w:val="-11"/>
                        <w:sz w:val="20"/>
                      </w:rPr>
                      <w:t xml:space="preserve"> </w:t>
                    </w:r>
                    <w:r>
                      <w:rPr>
                        <w:i/>
                        <w:sz w:val="20"/>
                      </w:rPr>
                      <w:t>Birim</w:t>
                    </w:r>
                    <w:r>
                      <w:rPr>
                        <w:i/>
                        <w:spacing w:val="-11"/>
                        <w:sz w:val="20"/>
                      </w:rPr>
                      <w:t xml:space="preserve"> </w:t>
                    </w:r>
                    <w:r>
                      <w:rPr>
                        <w:i/>
                        <w:sz w:val="20"/>
                      </w:rPr>
                      <w:t>İç</w:t>
                    </w:r>
                    <w:r>
                      <w:rPr>
                        <w:i/>
                        <w:spacing w:val="-9"/>
                        <w:sz w:val="20"/>
                      </w:rPr>
                      <w:t xml:space="preserve"> </w:t>
                    </w:r>
                    <w:r>
                      <w:rPr>
                        <w:i/>
                        <w:sz w:val="20"/>
                      </w:rPr>
                      <w:t>Değerlendirme</w:t>
                    </w:r>
                    <w:r>
                      <w:rPr>
                        <w:i/>
                        <w:spacing w:val="-10"/>
                        <w:sz w:val="20"/>
                      </w:rPr>
                      <w:t xml:space="preserve"> </w:t>
                    </w:r>
                    <w:r>
                      <w:rPr>
                        <w:i/>
                        <w:sz w:val="20"/>
                      </w:rPr>
                      <w:t>Raporu</w:t>
                    </w:r>
                    <w:r>
                      <w:rPr>
                        <w:i/>
                        <w:spacing w:val="-10"/>
                        <w:sz w:val="20"/>
                      </w:rPr>
                      <w:t xml:space="preserve"> </w:t>
                    </w:r>
                    <w:r>
                      <w:rPr>
                        <w:i/>
                        <w:sz w:val="20"/>
                      </w:rPr>
                      <w:t>(Sürüm</w:t>
                    </w:r>
                    <w:r>
                      <w:rPr>
                        <w:i/>
                        <w:spacing w:val="-10"/>
                        <w:sz w:val="20"/>
                      </w:rPr>
                      <w:t xml:space="preserve"> </w:t>
                    </w:r>
                    <w:r>
                      <w:rPr>
                        <w:i/>
                        <w:spacing w:val="-4"/>
                        <w:sz w:val="20"/>
                      </w:rPr>
                      <w:t>3.2)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E35C2" w14:textId="77777777" w:rsidR="00141D52" w:rsidRDefault="00141D52">
    <w:pPr>
      <w:pStyle w:val="GvdeMetni"/>
      <w:spacing w:line="14" w:lineRule="auto"/>
      <w:rPr>
        <w:sz w:val="20"/>
      </w:rPr>
    </w:pPr>
    <w:r>
      <w:rPr>
        <w:noProof/>
        <w:lang w:eastAsia="tr-TR"/>
      </w:rPr>
      <mc:AlternateContent>
        <mc:Choice Requires="wps">
          <w:drawing>
            <wp:anchor distT="0" distB="0" distL="0" distR="0" simplePos="0" relativeHeight="486124032" behindDoc="1" locked="0" layoutInCell="1" allowOverlap="1" wp14:anchorId="7CD10FB3" wp14:editId="7B5436CB">
              <wp:simplePos x="0" y="0"/>
              <wp:positionH relativeFrom="page">
                <wp:posOffset>3619627</wp:posOffset>
              </wp:positionH>
              <wp:positionV relativeFrom="page">
                <wp:posOffset>6960876</wp:posOffset>
              </wp:positionV>
              <wp:extent cx="3453765" cy="16573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3765" cy="165735"/>
                      </a:xfrm>
                      <a:prstGeom prst="rect">
                        <a:avLst/>
                      </a:prstGeom>
                    </wps:spPr>
                    <wps:txbx>
                      <w:txbxContent>
                        <w:p w14:paraId="51AB6D45" w14:textId="77777777" w:rsidR="00141D52" w:rsidRDefault="00141D52">
                          <w:pPr>
                            <w:spacing w:before="10"/>
                            <w:ind w:left="20"/>
                            <w:rPr>
                              <w:i/>
                              <w:sz w:val="20"/>
                            </w:rPr>
                          </w:pPr>
                          <w:r>
                            <w:rPr>
                              <w:i/>
                              <w:sz w:val="20"/>
                            </w:rPr>
                            <w:t>Siirt</w:t>
                          </w:r>
                          <w:r>
                            <w:rPr>
                              <w:i/>
                              <w:spacing w:val="-11"/>
                              <w:sz w:val="20"/>
                            </w:rPr>
                            <w:t xml:space="preserve"> </w:t>
                          </w:r>
                          <w:r>
                            <w:rPr>
                              <w:i/>
                              <w:sz w:val="20"/>
                            </w:rPr>
                            <w:t>Üniversitesi-BAP</w:t>
                          </w:r>
                          <w:r>
                            <w:rPr>
                              <w:i/>
                              <w:spacing w:val="-11"/>
                              <w:sz w:val="20"/>
                            </w:rPr>
                            <w:t xml:space="preserve"> </w:t>
                          </w:r>
                          <w:r>
                            <w:rPr>
                              <w:i/>
                              <w:sz w:val="20"/>
                            </w:rPr>
                            <w:t>Birim</w:t>
                          </w:r>
                          <w:r>
                            <w:rPr>
                              <w:i/>
                              <w:spacing w:val="-10"/>
                              <w:sz w:val="20"/>
                            </w:rPr>
                            <w:t xml:space="preserve"> </w:t>
                          </w:r>
                          <w:r>
                            <w:rPr>
                              <w:i/>
                              <w:sz w:val="20"/>
                            </w:rPr>
                            <w:t>İç</w:t>
                          </w:r>
                          <w:r>
                            <w:rPr>
                              <w:i/>
                              <w:spacing w:val="-10"/>
                              <w:sz w:val="20"/>
                            </w:rPr>
                            <w:t xml:space="preserve"> </w:t>
                          </w:r>
                          <w:r>
                            <w:rPr>
                              <w:i/>
                              <w:sz w:val="20"/>
                            </w:rPr>
                            <w:t>Değerlendirme</w:t>
                          </w:r>
                          <w:r>
                            <w:rPr>
                              <w:i/>
                              <w:spacing w:val="-9"/>
                              <w:sz w:val="20"/>
                            </w:rPr>
                            <w:t xml:space="preserve"> </w:t>
                          </w:r>
                          <w:r>
                            <w:rPr>
                              <w:i/>
                              <w:sz w:val="20"/>
                            </w:rPr>
                            <w:t>Raporu</w:t>
                          </w:r>
                          <w:r>
                            <w:rPr>
                              <w:i/>
                              <w:spacing w:val="-11"/>
                              <w:sz w:val="20"/>
                            </w:rPr>
                            <w:t xml:space="preserve"> </w:t>
                          </w:r>
                          <w:r>
                            <w:rPr>
                              <w:i/>
                              <w:sz w:val="20"/>
                            </w:rPr>
                            <w:t>(Sürüm</w:t>
                          </w:r>
                          <w:r>
                            <w:rPr>
                              <w:i/>
                              <w:spacing w:val="-9"/>
                              <w:sz w:val="20"/>
                            </w:rPr>
                            <w:t xml:space="preserve"> </w:t>
                          </w:r>
                          <w:r>
                            <w:rPr>
                              <w:i/>
                              <w:spacing w:val="-4"/>
                              <w:sz w:val="20"/>
                            </w:rPr>
                            <w:t>3.2)</w:t>
                          </w:r>
                        </w:p>
                      </w:txbxContent>
                    </wps:txbx>
                    <wps:bodyPr wrap="square" lIns="0" tIns="0" rIns="0" bIns="0" rtlCol="0">
                      <a:noAutofit/>
                    </wps:bodyPr>
                  </wps:wsp>
                </a:graphicData>
              </a:graphic>
            </wp:anchor>
          </w:drawing>
        </mc:Choice>
        <mc:Fallback>
          <w:pict>
            <v:shapetype w14:anchorId="7CD10FB3" id="_x0000_t202" coordsize="21600,21600" o:spt="202" path="m,l,21600r21600,l21600,xe">
              <v:stroke joinstyle="miter"/>
              <v:path gradientshapeok="t" o:connecttype="rect"/>
            </v:shapetype>
            <v:shape id="Textbox 35" o:spid="_x0000_s1029" type="#_x0000_t202" style="position:absolute;margin-left:285pt;margin-top:548.1pt;width:271.95pt;height:13.05pt;z-index:-1719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" filled="f" stroked="f">
              <v:path arrowok="t"/>
              <v:textbox inset="0,0,0,0">
                <w:txbxContent>
                  <w:p w14:paraId="51AB6D45" w14:textId="77777777" w:rsidR="00141D52" w:rsidRDefault="00141D52">
                    <w:pPr>
                      <w:spacing w:before="10"/>
                      <w:ind w:left="20"/>
                      <w:rPr>
                        <w:i/>
                        <w:sz w:val="20"/>
                      </w:rPr>
                    </w:pPr>
                    <w:r>
                      <w:rPr>
                        <w:i/>
                        <w:sz w:val="20"/>
                      </w:rPr>
                      <w:t>Siirt</w:t>
                    </w:r>
                    <w:r>
                      <w:rPr>
                        <w:i/>
                        <w:spacing w:val="-11"/>
                        <w:sz w:val="20"/>
                      </w:rPr>
                      <w:t xml:space="preserve"> </w:t>
                    </w:r>
                    <w:r>
                      <w:rPr>
                        <w:i/>
                        <w:sz w:val="20"/>
                      </w:rPr>
                      <w:t>Üniversitesi-BAP</w:t>
                    </w:r>
                    <w:r>
                      <w:rPr>
                        <w:i/>
                        <w:spacing w:val="-11"/>
                        <w:sz w:val="20"/>
                      </w:rPr>
                      <w:t xml:space="preserve"> </w:t>
                    </w:r>
                    <w:r>
                      <w:rPr>
                        <w:i/>
                        <w:sz w:val="20"/>
                      </w:rPr>
                      <w:t>Birim</w:t>
                    </w:r>
                    <w:r>
                      <w:rPr>
                        <w:i/>
                        <w:spacing w:val="-10"/>
                        <w:sz w:val="20"/>
                      </w:rPr>
                      <w:t xml:space="preserve"> </w:t>
                    </w:r>
                    <w:r>
                      <w:rPr>
                        <w:i/>
                        <w:sz w:val="20"/>
                      </w:rPr>
                      <w:t>İç</w:t>
                    </w:r>
                    <w:r>
                      <w:rPr>
                        <w:i/>
                        <w:spacing w:val="-10"/>
                        <w:sz w:val="20"/>
                      </w:rPr>
                      <w:t xml:space="preserve"> </w:t>
                    </w:r>
                    <w:r>
                      <w:rPr>
                        <w:i/>
                        <w:sz w:val="20"/>
                      </w:rPr>
                      <w:t>Değerlendirme</w:t>
                    </w:r>
                    <w:r>
                      <w:rPr>
                        <w:i/>
                        <w:spacing w:val="-9"/>
                        <w:sz w:val="20"/>
                      </w:rPr>
                      <w:t xml:space="preserve"> </w:t>
                    </w:r>
                    <w:r>
                      <w:rPr>
                        <w:i/>
                        <w:sz w:val="20"/>
                      </w:rPr>
                      <w:t>Raporu</w:t>
                    </w:r>
                    <w:r>
                      <w:rPr>
                        <w:i/>
                        <w:spacing w:val="-11"/>
                        <w:sz w:val="20"/>
                      </w:rPr>
                      <w:t xml:space="preserve"> </w:t>
                    </w:r>
                    <w:r>
                      <w:rPr>
                        <w:i/>
                        <w:sz w:val="20"/>
                      </w:rPr>
                      <w:t>(Sürüm</w:t>
                    </w:r>
                    <w:r>
                      <w:rPr>
                        <w:i/>
                        <w:spacing w:val="-9"/>
                        <w:sz w:val="20"/>
                      </w:rPr>
                      <w:t xml:space="preserve"> </w:t>
                    </w:r>
                    <w:r>
                      <w:rPr>
                        <w:i/>
                        <w:spacing w:val="-4"/>
                        <w:sz w:val="20"/>
                      </w:rPr>
                      <w:t>3.2)</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49D7C" w14:textId="77777777" w:rsidR="00141D52" w:rsidRDefault="00141D52">
    <w:pPr>
      <w:pStyle w:val="GvdeMetni"/>
      <w:spacing w:line="14" w:lineRule="auto"/>
      <w:rPr>
        <w:sz w:val="20"/>
      </w:rPr>
    </w:pPr>
    <w:r>
      <w:rPr>
        <w:noProof/>
        <w:lang w:eastAsia="tr-TR"/>
      </w:rPr>
      <mc:AlternateContent>
        <mc:Choice Requires="wps">
          <w:drawing>
            <wp:anchor distT="0" distB="0" distL="0" distR="0" simplePos="0" relativeHeight="486125056" behindDoc="1" locked="0" layoutInCell="1" allowOverlap="1" wp14:anchorId="7E36D115" wp14:editId="18001621">
              <wp:simplePos x="0" y="0"/>
              <wp:positionH relativeFrom="page">
                <wp:posOffset>2054098</wp:posOffset>
              </wp:positionH>
              <wp:positionV relativeFrom="page">
                <wp:posOffset>10092696</wp:posOffset>
              </wp:positionV>
              <wp:extent cx="3453765" cy="16573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3765" cy="165735"/>
                      </a:xfrm>
                      <a:prstGeom prst="rect">
                        <a:avLst/>
                      </a:prstGeom>
                    </wps:spPr>
                    <wps:txbx>
                      <w:txbxContent>
                        <w:p w14:paraId="721DDCF2" w14:textId="77777777" w:rsidR="00141D52" w:rsidRDefault="00141D52">
                          <w:pPr>
                            <w:spacing w:before="10"/>
                            <w:ind w:left="20"/>
                            <w:rPr>
                              <w:i/>
                              <w:sz w:val="20"/>
                            </w:rPr>
                          </w:pPr>
                          <w:r>
                            <w:rPr>
                              <w:i/>
                              <w:sz w:val="20"/>
                            </w:rPr>
                            <w:t>Siirt</w:t>
                          </w:r>
                          <w:r>
                            <w:rPr>
                              <w:i/>
                              <w:spacing w:val="-11"/>
                              <w:sz w:val="20"/>
                            </w:rPr>
                            <w:t xml:space="preserve"> </w:t>
                          </w:r>
                          <w:r>
                            <w:rPr>
                              <w:i/>
                              <w:sz w:val="20"/>
                            </w:rPr>
                            <w:t>Üniversitesi-İHTİSASLAŞMA</w:t>
                          </w:r>
                          <w:r>
                            <w:rPr>
                              <w:i/>
                              <w:spacing w:val="-11"/>
                              <w:sz w:val="20"/>
                            </w:rPr>
                            <w:t xml:space="preserve"> </w:t>
                          </w:r>
                          <w:r>
                            <w:rPr>
                              <w:i/>
                              <w:sz w:val="20"/>
                            </w:rPr>
                            <w:t>Birim</w:t>
                          </w:r>
                          <w:r>
                            <w:rPr>
                              <w:i/>
                              <w:spacing w:val="-11"/>
                              <w:sz w:val="20"/>
                            </w:rPr>
                            <w:t xml:space="preserve"> </w:t>
                          </w:r>
                          <w:r>
                            <w:rPr>
                              <w:i/>
                              <w:sz w:val="20"/>
                            </w:rPr>
                            <w:t>İç</w:t>
                          </w:r>
                          <w:r>
                            <w:rPr>
                              <w:i/>
                              <w:spacing w:val="-9"/>
                              <w:sz w:val="20"/>
                            </w:rPr>
                            <w:t xml:space="preserve"> </w:t>
                          </w:r>
                          <w:r>
                            <w:rPr>
                              <w:i/>
                              <w:sz w:val="20"/>
                            </w:rPr>
                            <w:t>Değerlendirme</w:t>
                          </w:r>
                          <w:r>
                            <w:rPr>
                              <w:i/>
                              <w:spacing w:val="-10"/>
                              <w:sz w:val="20"/>
                            </w:rPr>
                            <w:t xml:space="preserve"> </w:t>
                          </w:r>
                          <w:r>
                            <w:rPr>
                              <w:i/>
                              <w:sz w:val="20"/>
                            </w:rPr>
                            <w:t>Raporu</w:t>
                          </w:r>
                          <w:r>
                            <w:rPr>
                              <w:i/>
                              <w:spacing w:val="-10"/>
                              <w:sz w:val="20"/>
                            </w:rPr>
                            <w:t xml:space="preserve"> </w:t>
                          </w:r>
                          <w:r>
                            <w:rPr>
                              <w:i/>
                              <w:sz w:val="20"/>
                            </w:rPr>
                            <w:t>(Sürüm</w:t>
                          </w:r>
                          <w:r>
                            <w:rPr>
                              <w:i/>
                              <w:spacing w:val="-10"/>
                              <w:sz w:val="20"/>
                            </w:rPr>
                            <w:t xml:space="preserve"> </w:t>
                          </w:r>
                          <w:r>
                            <w:rPr>
                              <w:i/>
                              <w:spacing w:val="-4"/>
                              <w:sz w:val="20"/>
                            </w:rPr>
                            <w:t>3.2)</w:t>
                          </w:r>
                        </w:p>
                      </w:txbxContent>
                    </wps:txbx>
                    <wps:bodyPr wrap="square" lIns="0" tIns="0" rIns="0" bIns="0" rtlCol="0">
                      <a:noAutofit/>
                    </wps:bodyPr>
                  </wps:wsp>
                </a:graphicData>
              </a:graphic>
            </wp:anchor>
          </w:drawing>
        </mc:Choice>
        <mc:Fallback>
          <w:pict>
            <v:shapetype w14:anchorId="7E36D115" id="_x0000_t202" coordsize="21600,21600" o:spt="202" path="m,l,21600r21600,l21600,xe">
              <v:stroke joinstyle="miter"/>
              <v:path gradientshapeok="t" o:connecttype="rect"/>
            </v:shapetype>
            <v:shape id="Textbox 40" o:spid="_x0000_s1031" type="#_x0000_t202" style="position:absolute;margin-left:161.75pt;margin-top:794.7pt;width:271.95pt;height:13.05pt;z-index:-1719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" filled="f" stroked="f">
              <v:path arrowok="t"/>
              <v:textbox inset="0,0,0,0">
                <w:txbxContent>
                  <w:p w14:paraId="721DDCF2" w14:textId="77777777" w:rsidR="00141D52" w:rsidRDefault="00141D52">
                    <w:pPr>
                      <w:spacing w:before="10"/>
                      <w:ind w:left="20"/>
                      <w:rPr>
                        <w:i/>
                        <w:sz w:val="20"/>
                      </w:rPr>
                    </w:pPr>
                    <w:r>
                      <w:rPr>
                        <w:i/>
                        <w:sz w:val="20"/>
                      </w:rPr>
                      <w:t>Siirt</w:t>
                    </w:r>
                    <w:r>
                      <w:rPr>
                        <w:i/>
                        <w:spacing w:val="-11"/>
                        <w:sz w:val="20"/>
                      </w:rPr>
                      <w:t xml:space="preserve"> </w:t>
                    </w:r>
                    <w:r>
                      <w:rPr>
                        <w:i/>
                        <w:sz w:val="20"/>
                      </w:rPr>
                      <w:t>Üniversitesi-İHTİSASLAŞMA</w:t>
                    </w:r>
                    <w:r>
                      <w:rPr>
                        <w:i/>
                        <w:spacing w:val="-11"/>
                        <w:sz w:val="20"/>
                      </w:rPr>
                      <w:t xml:space="preserve"> </w:t>
                    </w:r>
                    <w:r>
                      <w:rPr>
                        <w:i/>
                        <w:sz w:val="20"/>
                      </w:rPr>
                      <w:t>Birim</w:t>
                    </w:r>
                    <w:r>
                      <w:rPr>
                        <w:i/>
                        <w:spacing w:val="-11"/>
                        <w:sz w:val="20"/>
                      </w:rPr>
                      <w:t xml:space="preserve"> </w:t>
                    </w:r>
                    <w:r>
                      <w:rPr>
                        <w:i/>
                        <w:sz w:val="20"/>
                      </w:rPr>
                      <w:t>İç</w:t>
                    </w:r>
                    <w:r>
                      <w:rPr>
                        <w:i/>
                        <w:spacing w:val="-9"/>
                        <w:sz w:val="20"/>
                      </w:rPr>
                      <w:t xml:space="preserve"> </w:t>
                    </w:r>
                    <w:r>
                      <w:rPr>
                        <w:i/>
                        <w:sz w:val="20"/>
                      </w:rPr>
                      <w:t>Değerlendirme</w:t>
                    </w:r>
                    <w:r>
                      <w:rPr>
                        <w:i/>
                        <w:spacing w:val="-10"/>
                        <w:sz w:val="20"/>
                      </w:rPr>
                      <w:t xml:space="preserve"> </w:t>
                    </w:r>
                    <w:r>
                      <w:rPr>
                        <w:i/>
                        <w:sz w:val="20"/>
                      </w:rPr>
                      <w:t>Raporu</w:t>
                    </w:r>
                    <w:r>
                      <w:rPr>
                        <w:i/>
                        <w:spacing w:val="-10"/>
                        <w:sz w:val="20"/>
                      </w:rPr>
                      <w:t xml:space="preserve"> </w:t>
                    </w:r>
                    <w:r>
                      <w:rPr>
                        <w:i/>
                        <w:sz w:val="20"/>
                      </w:rPr>
                      <w:t>(Sürüm</w:t>
                    </w:r>
                    <w:r>
                      <w:rPr>
                        <w:i/>
                        <w:spacing w:val="-10"/>
                        <w:sz w:val="20"/>
                      </w:rPr>
                      <w:t xml:space="preserve"> </w:t>
                    </w:r>
                    <w:r>
                      <w:rPr>
                        <w:i/>
                        <w:spacing w:val="-4"/>
                        <w:sz w:val="20"/>
                      </w:rPr>
                      <w:t>3.2)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73BC79" w14:textId="77777777" w:rsidR="00A90EAC" w:rsidRDefault="00A90EAC">
      <w:r>
        <w:separator/>
      </w:r>
    </w:p>
  </w:footnote>
  <w:footnote w:type="continuationSeparator" w:id="0">
    <w:p w14:paraId="2CC7436C" w14:textId="77777777" w:rsidR="00A90EAC" w:rsidRDefault="00A90EA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7694E" w14:textId="77777777" w:rsidR="00141D52" w:rsidRDefault="00141D52">
    <w:pPr>
      <w:pStyle w:val="GvdeMetni"/>
      <w:spacing w:line="14" w:lineRule="auto"/>
      <w:rPr>
        <w:sz w:val="20"/>
      </w:rPr>
    </w:pPr>
    <w:r>
      <w:rPr>
        <w:noProof/>
        <w:lang w:eastAsia="tr-TR"/>
      </w:rPr>
      <mc:AlternateContent>
        <mc:Choice Requires="wps">
          <w:drawing>
            <wp:anchor distT="0" distB="0" distL="0" distR="0" simplePos="0" relativeHeight="486122496" behindDoc="1" locked="0" layoutInCell="1" allowOverlap="1" wp14:anchorId="368896A0" wp14:editId="3107545D">
              <wp:simplePos x="0" y="0"/>
              <wp:positionH relativeFrom="page">
                <wp:posOffset>6481317</wp:posOffset>
              </wp:positionH>
              <wp:positionV relativeFrom="page">
                <wp:posOffset>374395</wp:posOffset>
              </wp:positionV>
              <wp:extent cx="23241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07C238C1" w14:textId="4FE2EE81" w:rsidR="00141D52" w:rsidRDefault="00141D5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D12A5">
                            <w:rPr>
                              <w:rFonts w:ascii="Calibri"/>
                              <w:noProof/>
                              <w:spacing w:val="-5"/>
                            </w:rPr>
                            <w:t>15</w:t>
                          </w:r>
                          <w:r>
                            <w:rPr>
                              <w:rFonts w:ascii="Calibri"/>
                              <w:spacing w:val="-5"/>
                            </w:rPr>
                            <w:fldChar w:fldCharType="end"/>
                          </w:r>
                        </w:p>
                      </w:txbxContent>
                    </wps:txbx>
                    <wps:bodyPr wrap="square" lIns="0" tIns="0" rIns="0" bIns="0" rtlCol="0">
                      <a:noAutofit/>
                    </wps:bodyPr>
                  </wps:wsp>
                </a:graphicData>
              </a:graphic>
            </wp:anchor>
          </w:drawing>
        </mc:Choice>
        <mc:Fallback>
          <w:pict>
            <v:shapetype w14:anchorId="368896A0" id="_x0000_t202" coordsize="21600,21600" o:spt="202" path="m,l,21600r21600,l21600,xe">
              <v:stroke joinstyle="miter"/>
              <v:path gradientshapeok="t" o:connecttype="rect"/>
            </v:shapetype>
            <v:shape id="Textbox 1" o:spid="_x0000_s1026" type="#_x0000_t202" style="position:absolute;margin-left:510.35pt;margin-top:29.5pt;width:18.3pt;height:13.05pt;z-index:-1719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" filled="f" stroked="f">
              <v:path arrowok="t"/>
              <v:textbox inset="0,0,0,0">
                <w:txbxContent>
                  <w:p w14:paraId="07C238C1" w14:textId="4FE2EE81" w:rsidR="00141D52" w:rsidRDefault="00141D5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D12A5">
                      <w:rPr>
                        <w:rFonts w:ascii="Calibri"/>
                        <w:noProof/>
                        <w:spacing w:val="-5"/>
                      </w:rPr>
                      <w:t>15</w:t>
                    </w:r>
                    <w:r>
                      <w:rPr>
                        <w:rFonts w:ascii="Calibri"/>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74040" w14:textId="77777777" w:rsidR="00141D52" w:rsidRDefault="00141D52">
    <w:pPr>
      <w:pStyle w:val="GvdeMetni"/>
      <w:spacing w:line="14" w:lineRule="auto"/>
      <w:rPr>
        <w:sz w:val="20"/>
      </w:rPr>
    </w:pPr>
    <w:r>
      <w:rPr>
        <w:noProof/>
        <w:lang w:eastAsia="tr-TR"/>
      </w:rPr>
      <mc:AlternateContent>
        <mc:Choice Requires="wps">
          <w:drawing>
            <wp:anchor distT="0" distB="0" distL="0" distR="0" simplePos="0" relativeHeight="486123520" behindDoc="1" locked="0" layoutInCell="1" allowOverlap="1" wp14:anchorId="57448A2F" wp14:editId="7B761A04">
              <wp:simplePos x="0" y="0"/>
              <wp:positionH relativeFrom="page">
                <wp:posOffset>9613138</wp:posOffset>
              </wp:positionH>
              <wp:positionV relativeFrom="page">
                <wp:posOffset>372872</wp:posOffset>
              </wp:positionV>
              <wp:extent cx="232410" cy="16573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1F4AEC5A" w14:textId="2D685A6B" w:rsidR="00141D52" w:rsidRDefault="00141D5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D12A5">
                            <w:rPr>
                              <w:rFonts w:ascii="Calibri"/>
                              <w:noProof/>
                              <w:spacing w:val="-5"/>
                            </w:rPr>
                            <w:t>17</w:t>
                          </w:r>
                          <w:r>
                            <w:rPr>
                              <w:rFonts w:ascii="Calibri"/>
                              <w:spacing w:val="-5"/>
                            </w:rPr>
                            <w:fldChar w:fldCharType="end"/>
                          </w:r>
                        </w:p>
                      </w:txbxContent>
                    </wps:txbx>
                    <wps:bodyPr wrap="square" lIns="0" tIns="0" rIns="0" bIns="0" rtlCol="0">
                      <a:noAutofit/>
                    </wps:bodyPr>
                  </wps:wsp>
                </a:graphicData>
              </a:graphic>
            </wp:anchor>
          </w:drawing>
        </mc:Choice>
        <mc:Fallback>
          <w:pict>
            <v:shapetype w14:anchorId="57448A2F" id="_x0000_t202" coordsize="21600,21600" o:spt="202" path="m,l,21600r21600,l21600,xe">
              <v:stroke joinstyle="miter"/>
              <v:path gradientshapeok="t" o:connecttype="rect"/>
            </v:shapetype>
            <v:shape id="Textbox 34" o:spid="_x0000_s1028" type="#_x0000_t202" style="position:absolute;margin-left:756.95pt;margin-top:29.35pt;width:18.3pt;height:13.05pt;z-index:-1719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" filled="f" stroked="f">
              <v:path arrowok="t"/>
              <v:textbox inset="0,0,0,0">
                <w:txbxContent>
                  <w:p w14:paraId="1F4AEC5A" w14:textId="2D685A6B" w:rsidR="00141D52" w:rsidRDefault="00141D5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D12A5">
                      <w:rPr>
                        <w:rFonts w:ascii="Calibri"/>
                        <w:noProof/>
                        <w:spacing w:val="-5"/>
                      </w:rPr>
                      <w:t>17</w:t>
                    </w:r>
                    <w:r>
                      <w:rPr>
                        <w:rFonts w:ascii="Calibri"/>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EAF76" w14:textId="77777777" w:rsidR="00141D52" w:rsidRDefault="00141D52">
    <w:pPr>
      <w:pStyle w:val="GvdeMetni"/>
      <w:spacing w:line="14" w:lineRule="auto"/>
      <w:rPr>
        <w:sz w:val="20"/>
      </w:rPr>
    </w:pPr>
    <w:r>
      <w:rPr>
        <w:noProof/>
        <w:lang w:eastAsia="tr-TR"/>
      </w:rPr>
      <mc:AlternateContent>
        <mc:Choice Requires="wps">
          <w:drawing>
            <wp:anchor distT="0" distB="0" distL="0" distR="0" simplePos="0" relativeHeight="486124544" behindDoc="1" locked="0" layoutInCell="1" allowOverlap="1" wp14:anchorId="0A32FC70" wp14:editId="610B011E">
              <wp:simplePos x="0" y="0"/>
              <wp:positionH relativeFrom="page">
                <wp:posOffset>6481317</wp:posOffset>
              </wp:positionH>
              <wp:positionV relativeFrom="page">
                <wp:posOffset>374395</wp:posOffset>
              </wp:positionV>
              <wp:extent cx="232410" cy="16573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66ADD0DD" w14:textId="4E0802A7" w:rsidR="00141D52" w:rsidRDefault="00141D5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D12A5">
                            <w:rPr>
                              <w:rFonts w:ascii="Calibri"/>
                              <w:noProof/>
                              <w:spacing w:val="-5"/>
                            </w:rPr>
                            <w:t>21</w:t>
                          </w:r>
                          <w:r>
                            <w:rPr>
                              <w:rFonts w:ascii="Calibri"/>
                              <w:spacing w:val="-5"/>
                            </w:rPr>
                            <w:fldChar w:fldCharType="end"/>
                          </w:r>
                        </w:p>
                      </w:txbxContent>
                    </wps:txbx>
                    <wps:bodyPr wrap="square" lIns="0" tIns="0" rIns="0" bIns="0" rtlCol="0">
                      <a:noAutofit/>
                    </wps:bodyPr>
                  </wps:wsp>
                </a:graphicData>
              </a:graphic>
            </wp:anchor>
          </w:drawing>
        </mc:Choice>
        <mc:Fallback>
          <w:pict>
            <v:shapetype w14:anchorId="0A32FC70" id="_x0000_t202" coordsize="21600,21600" o:spt="202" path="m,l,21600r21600,l21600,xe">
              <v:stroke joinstyle="miter"/>
              <v:path gradientshapeok="t" o:connecttype="rect"/>
            </v:shapetype>
            <v:shape id="Textbox 39" o:spid="_x0000_s1030" type="#_x0000_t202" style="position:absolute;margin-left:510.35pt;margin-top:29.5pt;width:18.3pt;height:13.05pt;z-index:-1719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" filled="f" stroked="f">
              <v:path arrowok="t"/>
              <v:textbox inset="0,0,0,0">
                <w:txbxContent>
                  <w:p w14:paraId="66ADD0DD" w14:textId="4E0802A7" w:rsidR="00141D52" w:rsidRDefault="00141D5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D12A5">
                      <w:rPr>
                        <w:rFonts w:ascii="Calibri"/>
                        <w:noProof/>
                        <w:spacing w:val="-5"/>
                      </w:rPr>
                      <w:t>21</w:t>
                    </w:r>
                    <w:r>
                      <w:rPr>
                        <w:rFonts w:ascii="Calibri"/>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814B8C"/>
    <w:multiLevelType w:val="multilevel"/>
    <w:tmpl w:val="CB6C928E"/>
    <w:lvl w:ilvl="0">
      <w:start w:val="1"/>
      <w:numFmt w:val="upperLetter"/>
      <w:lvlText w:val="%1."/>
      <w:lvlJc w:val="left"/>
      <w:pPr>
        <w:ind w:left="726" w:hanging="269"/>
      </w:pPr>
      <w:rPr>
        <w:rFonts w:ascii="Times New Roman" w:eastAsia="Times New Roman" w:hAnsi="Times New Roman" w:cs="Times New Roman" w:hint="default"/>
        <w:b/>
        <w:bCs/>
        <w:i w:val="0"/>
        <w:iCs w:val="0"/>
        <w:spacing w:val="-2"/>
        <w:w w:val="100"/>
        <w:sz w:val="22"/>
        <w:szCs w:val="22"/>
        <w:lang w:val="tr-TR" w:eastAsia="en-US" w:bidi="ar-SA"/>
      </w:rPr>
    </w:lvl>
    <w:lvl w:ilvl="1">
      <w:start w:val="1"/>
      <w:numFmt w:val="decimal"/>
      <w:lvlText w:val="%1.%2."/>
      <w:lvlJc w:val="left"/>
      <w:pPr>
        <w:ind w:left="1110" w:hanging="435"/>
      </w:pPr>
      <w:rPr>
        <w:rFonts w:ascii="Times New Roman" w:eastAsia="Times New Roman" w:hAnsi="Times New Roman" w:cs="Times New Roman" w:hint="default"/>
        <w:b/>
        <w:bCs/>
        <w:i w:val="0"/>
        <w:iCs w:val="0"/>
        <w:spacing w:val="-2"/>
        <w:w w:val="100"/>
        <w:sz w:val="22"/>
        <w:szCs w:val="22"/>
        <w:lang w:val="tr-TR" w:eastAsia="en-US" w:bidi="ar-SA"/>
      </w:rPr>
    </w:lvl>
    <w:lvl w:ilvl="2">
      <w:numFmt w:val="bullet"/>
      <w:lvlText w:val="•"/>
      <w:lvlJc w:val="left"/>
      <w:pPr>
        <w:ind w:left="1160" w:hanging="435"/>
      </w:pPr>
      <w:rPr>
        <w:rFonts w:hint="default"/>
        <w:lang w:val="tr-TR" w:eastAsia="en-US" w:bidi="ar-SA"/>
      </w:rPr>
    </w:lvl>
    <w:lvl w:ilvl="3">
      <w:numFmt w:val="bullet"/>
      <w:lvlText w:val="•"/>
      <w:lvlJc w:val="left"/>
      <w:pPr>
        <w:ind w:left="2255" w:hanging="435"/>
      </w:pPr>
      <w:rPr>
        <w:rFonts w:hint="default"/>
        <w:lang w:val="tr-TR" w:eastAsia="en-US" w:bidi="ar-SA"/>
      </w:rPr>
    </w:lvl>
    <w:lvl w:ilvl="4">
      <w:numFmt w:val="bullet"/>
      <w:lvlText w:val="•"/>
      <w:lvlJc w:val="left"/>
      <w:pPr>
        <w:ind w:left="3351" w:hanging="435"/>
      </w:pPr>
      <w:rPr>
        <w:rFonts w:hint="default"/>
        <w:lang w:val="tr-TR" w:eastAsia="en-US" w:bidi="ar-SA"/>
      </w:rPr>
    </w:lvl>
    <w:lvl w:ilvl="5">
      <w:numFmt w:val="bullet"/>
      <w:lvlText w:val="•"/>
      <w:lvlJc w:val="left"/>
      <w:pPr>
        <w:ind w:left="4447" w:hanging="435"/>
      </w:pPr>
      <w:rPr>
        <w:rFonts w:hint="default"/>
        <w:lang w:val="tr-TR" w:eastAsia="en-US" w:bidi="ar-SA"/>
      </w:rPr>
    </w:lvl>
    <w:lvl w:ilvl="6">
      <w:numFmt w:val="bullet"/>
      <w:lvlText w:val="•"/>
      <w:lvlJc w:val="left"/>
      <w:pPr>
        <w:ind w:left="5543" w:hanging="435"/>
      </w:pPr>
      <w:rPr>
        <w:rFonts w:hint="default"/>
        <w:lang w:val="tr-TR" w:eastAsia="en-US" w:bidi="ar-SA"/>
      </w:rPr>
    </w:lvl>
    <w:lvl w:ilvl="7">
      <w:numFmt w:val="bullet"/>
      <w:lvlText w:val="•"/>
      <w:lvlJc w:val="left"/>
      <w:pPr>
        <w:ind w:left="6639" w:hanging="435"/>
      </w:pPr>
      <w:rPr>
        <w:rFonts w:hint="default"/>
        <w:lang w:val="tr-TR" w:eastAsia="en-US" w:bidi="ar-SA"/>
      </w:rPr>
    </w:lvl>
    <w:lvl w:ilvl="8">
      <w:numFmt w:val="bullet"/>
      <w:lvlText w:val="•"/>
      <w:lvlJc w:val="left"/>
      <w:pPr>
        <w:ind w:left="7734" w:hanging="435"/>
      </w:pPr>
      <w:rPr>
        <w:rFonts w:hint="default"/>
        <w:lang w:val="tr-TR" w:eastAsia="en-US" w:bidi="ar-SA"/>
      </w:rPr>
    </w:lvl>
  </w:abstractNum>
  <w:abstractNum w:abstractNumId="1" w15:restartNumberingAfterBreak="0">
    <w:nsid w:val="3D9C5B1B"/>
    <w:multiLevelType w:val="multilevel"/>
    <w:tmpl w:val="F3FCBA36"/>
    <w:lvl w:ilvl="0">
      <w:start w:val="3"/>
      <w:numFmt w:val="upperLetter"/>
      <w:lvlText w:val="%1"/>
      <w:lvlJc w:val="left"/>
      <w:pPr>
        <w:ind w:left="1110" w:hanging="435"/>
      </w:pPr>
      <w:rPr>
        <w:rFonts w:hint="default"/>
        <w:lang w:val="tr-TR" w:eastAsia="en-US" w:bidi="ar-SA"/>
      </w:rPr>
    </w:lvl>
    <w:lvl w:ilvl="1">
      <w:start w:val="3"/>
      <w:numFmt w:val="decimal"/>
      <w:lvlText w:val="%1.%2."/>
      <w:lvlJc w:val="left"/>
      <w:pPr>
        <w:ind w:left="1110" w:hanging="435"/>
      </w:pPr>
      <w:rPr>
        <w:rFonts w:ascii="Times New Roman" w:eastAsia="Times New Roman" w:hAnsi="Times New Roman" w:cs="Times New Roman" w:hint="default"/>
        <w:b/>
        <w:bCs/>
        <w:i w:val="0"/>
        <w:iCs w:val="0"/>
        <w:spacing w:val="-2"/>
        <w:w w:val="100"/>
        <w:sz w:val="22"/>
        <w:szCs w:val="22"/>
        <w:lang w:val="tr-TR" w:eastAsia="en-US" w:bidi="ar-SA"/>
      </w:rPr>
    </w:lvl>
    <w:lvl w:ilvl="2">
      <w:numFmt w:val="bullet"/>
      <w:lvlText w:val="•"/>
      <w:lvlJc w:val="left"/>
      <w:pPr>
        <w:ind w:left="2865" w:hanging="435"/>
      </w:pPr>
      <w:rPr>
        <w:rFonts w:hint="default"/>
        <w:lang w:val="tr-TR" w:eastAsia="en-US" w:bidi="ar-SA"/>
      </w:rPr>
    </w:lvl>
    <w:lvl w:ilvl="3">
      <w:numFmt w:val="bullet"/>
      <w:lvlText w:val="•"/>
      <w:lvlJc w:val="left"/>
      <w:pPr>
        <w:ind w:left="3747" w:hanging="435"/>
      </w:pPr>
      <w:rPr>
        <w:rFonts w:hint="default"/>
        <w:lang w:val="tr-TR" w:eastAsia="en-US" w:bidi="ar-SA"/>
      </w:rPr>
    </w:lvl>
    <w:lvl w:ilvl="4">
      <w:numFmt w:val="bullet"/>
      <w:lvlText w:val="•"/>
      <w:lvlJc w:val="left"/>
      <w:pPr>
        <w:ind w:left="4630" w:hanging="435"/>
      </w:pPr>
      <w:rPr>
        <w:rFonts w:hint="default"/>
        <w:lang w:val="tr-TR" w:eastAsia="en-US" w:bidi="ar-SA"/>
      </w:rPr>
    </w:lvl>
    <w:lvl w:ilvl="5">
      <w:numFmt w:val="bullet"/>
      <w:lvlText w:val="•"/>
      <w:lvlJc w:val="left"/>
      <w:pPr>
        <w:ind w:left="5513" w:hanging="435"/>
      </w:pPr>
      <w:rPr>
        <w:rFonts w:hint="default"/>
        <w:lang w:val="tr-TR" w:eastAsia="en-US" w:bidi="ar-SA"/>
      </w:rPr>
    </w:lvl>
    <w:lvl w:ilvl="6">
      <w:numFmt w:val="bullet"/>
      <w:lvlText w:val="•"/>
      <w:lvlJc w:val="left"/>
      <w:pPr>
        <w:ind w:left="6395" w:hanging="435"/>
      </w:pPr>
      <w:rPr>
        <w:rFonts w:hint="default"/>
        <w:lang w:val="tr-TR" w:eastAsia="en-US" w:bidi="ar-SA"/>
      </w:rPr>
    </w:lvl>
    <w:lvl w:ilvl="7">
      <w:numFmt w:val="bullet"/>
      <w:lvlText w:val="•"/>
      <w:lvlJc w:val="left"/>
      <w:pPr>
        <w:ind w:left="7278" w:hanging="435"/>
      </w:pPr>
      <w:rPr>
        <w:rFonts w:hint="default"/>
        <w:lang w:val="tr-TR" w:eastAsia="en-US" w:bidi="ar-SA"/>
      </w:rPr>
    </w:lvl>
    <w:lvl w:ilvl="8">
      <w:numFmt w:val="bullet"/>
      <w:lvlText w:val="•"/>
      <w:lvlJc w:val="left"/>
      <w:pPr>
        <w:ind w:left="8161" w:hanging="435"/>
      </w:pPr>
      <w:rPr>
        <w:rFonts w:hint="default"/>
        <w:lang w:val="tr-TR" w:eastAsia="en-US" w:bidi="ar-SA"/>
      </w:rPr>
    </w:lvl>
  </w:abstractNum>
  <w:abstractNum w:abstractNumId="2" w15:restartNumberingAfterBreak="0">
    <w:nsid w:val="3E67420D"/>
    <w:multiLevelType w:val="hybridMultilevel"/>
    <w:tmpl w:val="6B82F8B2"/>
    <w:lvl w:ilvl="0" w:tplc="73865AA6">
      <w:numFmt w:val="bullet"/>
      <w:lvlText w:val="•"/>
      <w:lvlJc w:val="left"/>
      <w:pPr>
        <w:ind w:left="118" w:hanging="183"/>
      </w:pPr>
      <w:rPr>
        <w:rFonts w:ascii="Times New Roman" w:eastAsia="Times New Roman" w:hAnsi="Times New Roman" w:cs="Times New Roman" w:hint="default"/>
        <w:b w:val="0"/>
        <w:bCs w:val="0"/>
        <w:i w:val="0"/>
        <w:iCs w:val="0"/>
        <w:spacing w:val="0"/>
        <w:w w:val="100"/>
        <w:sz w:val="24"/>
        <w:szCs w:val="24"/>
        <w:lang w:val="tr-TR" w:eastAsia="en-US" w:bidi="ar-SA"/>
      </w:rPr>
    </w:lvl>
    <w:lvl w:ilvl="1" w:tplc="1638D24A">
      <w:numFmt w:val="bullet"/>
      <w:lvlText w:val="•"/>
      <w:lvlJc w:val="left"/>
      <w:pPr>
        <w:ind w:left="1100" w:hanging="183"/>
      </w:pPr>
      <w:rPr>
        <w:rFonts w:hint="default"/>
        <w:lang w:val="tr-TR" w:eastAsia="en-US" w:bidi="ar-SA"/>
      </w:rPr>
    </w:lvl>
    <w:lvl w:ilvl="2" w:tplc="F8A8D312">
      <w:numFmt w:val="bullet"/>
      <w:lvlText w:val="•"/>
      <w:lvlJc w:val="left"/>
      <w:pPr>
        <w:ind w:left="2081" w:hanging="183"/>
      </w:pPr>
      <w:rPr>
        <w:rFonts w:hint="default"/>
        <w:lang w:val="tr-TR" w:eastAsia="en-US" w:bidi="ar-SA"/>
      </w:rPr>
    </w:lvl>
    <w:lvl w:ilvl="3" w:tplc="D2161DCE">
      <w:numFmt w:val="bullet"/>
      <w:lvlText w:val="•"/>
      <w:lvlJc w:val="left"/>
      <w:pPr>
        <w:ind w:left="3061" w:hanging="183"/>
      </w:pPr>
      <w:rPr>
        <w:rFonts w:hint="default"/>
        <w:lang w:val="tr-TR" w:eastAsia="en-US" w:bidi="ar-SA"/>
      </w:rPr>
    </w:lvl>
    <w:lvl w:ilvl="4" w:tplc="BF4440F2">
      <w:numFmt w:val="bullet"/>
      <w:lvlText w:val="•"/>
      <w:lvlJc w:val="left"/>
      <w:pPr>
        <w:ind w:left="4042" w:hanging="183"/>
      </w:pPr>
      <w:rPr>
        <w:rFonts w:hint="default"/>
        <w:lang w:val="tr-TR" w:eastAsia="en-US" w:bidi="ar-SA"/>
      </w:rPr>
    </w:lvl>
    <w:lvl w:ilvl="5" w:tplc="FA32EF04">
      <w:numFmt w:val="bullet"/>
      <w:lvlText w:val="•"/>
      <w:lvlJc w:val="left"/>
      <w:pPr>
        <w:ind w:left="5023" w:hanging="183"/>
      </w:pPr>
      <w:rPr>
        <w:rFonts w:hint="default"/>
        <w:lang w:val="tr-TR" w:eastAsia="en-US" w:bidi="ar-SA"/>
      </w:rPr>
    </w:lvl>
    <w:lvl w:ilvl="6" w:tplc="EBCECF98">
      <w:numFmt w:val="bullet"/>
      <w:lvlText w:val="•"/>
      <w:lvlJc w:val="left"/>
      <w:pPr>
        <w:ind w:left="6003" w:hanging="183"/>
      </w:pPr>
      <w:rPr>
        <w:rFonts w:hint="default"/>
        <w:lang w:val="tr-TR" w:eastAsia="en-US" w:bidi="ar-SA"/>
      </w:rPr>
    </w:lvl>
    <w:lvl w:ilvl="7" w:tplc="862CE02E">
      <w:numFmt w:val="bullet"/>
      <w:lvlText w:val="•"/>
      <w:lvlJc w:val="left"/>
      <w:pPr>
        <w:ind w:left="6984" w:hanging="183"/>
      </w:pPr>
      <w:rPr>
        <w:rFonts w:hint="default"/>
        <w:lang w:val="tr-TR" w:eastAsia="en-US" w:bidi="ar-SA"/>
      </w:rPr>
    </w:lvl>
    <w:lvl w:ilvl="8" w:tplc="BFBE973C">
      <w:numFmt w:val="bullet"/>
      <w:lvlText w:val="•"/>
      <w:lvlJc w:val="left"/>
      <w:pPr>
        <w:ind w:left="7965" w:hanging="183"/>
      </w:pPr>
      <w:rPr>
        <w:rFonts w:hint="default"/>
        <w:lang w:val="tr-TR" w:eastAsia="en-US" w:bidi="ar-SA"/>
      </w:rPr>
    </w:lvl>
  </w:abstractNum>
  <w:abstractNum w:abstractNumId="3" w15:restartNumberingAfterBreak="0">
    <w:nsid w:val="500E7218"/>
    <w:multiLevelType w:val="hybridMultilevel"/>
    <w:tmpl w:val="B2D05FA6"/>
    <w:lvl w:ilvl="0" w:tplc="EC2607C6">
      <w:numFmt w:val="bullet"/>
      <w:lvlText w:val=""/>
      <w:lvlJc w:val="left"/>
      <w:pPr>
        <w:ind w:left="838" w:hanging="360"/>
      </w:pPr>
      <w:rPr>
        <w:rFonts w:ascii="Symbol" w:eastAsia="Symbol" w:hAnsi="Symbol" w:cs="Symbol" w:hint="default"/>
        <w:b w:val="0"/>
        <w:bCs w:val="0"/>
        <w:i w:val="0"/>
        <w:iCs w:val="0"/>
        <w:spacing w:val="0"/>
        <w:w w:val="100"/>
        <w:sz w:val="24"/>
        <w:szCs w:val="24"/>
        <w:lang w:val="tr-TR" w:eastAsia="en-US" w:bidi="ar-SA"/>
      </w:rPr>
    </w:lvl>
    <w:lvl w:ilvl="1" w:tplc="B7D03F12">
      <w:numFmt w:val="bullet"/>
      <w:lvlText w:val="•"/>
      <w:lvlJc w:val="left"/>
      <w:pPr>
        <w:ind w:left="1764" w:hanging="360"/>
      </w:pPr>
      <w:rPr>
        <w:rFonts w:hint="default"/>
        <w:lang w:val="tr-TR" w:eastAsia="en-US" w:bidi="ar-SA"/>
      </w:rPr>
    </w:lvl>
    <w:lvl w:ilvl="2" w:tplc="EC0294F4">
      <w:numFmt w:val="bullet"/>
      <w:lvlText w:val="•"/>
      <w:lvlJc w:val="left"/>
      <w:pPr>
        <w:ind w:left="2689" w:hanging="360"/>
      </w:pPr>
      <w:rPr>
        <w:rFonts w:hint="default"/>
        <w:lang w:val="tr-TR" w:eastAsia="en-US" w:bidi="ar-SA"/>
      </w:rPr>
    </w:lvl>
    <w:lvl w:ilvl="3" w:tplc="CE0073E6">
      <w:numFmt w:val="bullet"/>
      <w:lvlText w:val="•"/>
      <w:lvlJc w:val="left"/>
      <w:pPr>
        <w:ind w:left="3613" w:hanging="360"/>
      </w:pPr>
      <w:rPr>
        <w:rFonts w:hint="default"/>
        <w:lang w:val="tr-TR" w:eastAsia="en-US" w:bidi="ar-SA"/>
      </w:rPr>
    </w:lvl>
    <w:lvl w:ilvl="4" w:tplc="A9244B9E">
      <w:numFmt w:val="bullet"/>
      <w:lvlText w:val="•"/>
      <w:lvlJc w:val="left"/>
      <w:pPr>
        <w:ind w:left="4538" w:hanging="360"/>
      </w:pPr>
      <w:rPr>
        <w:rFonts w:hint="default"/>
        <w:lang w:val="tr-TR" w:eastAsia="en-US" w:bidi="ar-SA"/>
      </w:rPr>
    </w:lvl>
    <w:lvl w:ilvl="5" w:tplc="69CAD422">
      <w:numFmt w:val="bullet"/>
      <w:lvlText w:val="•"/>
      <w:lvlJc w:val="left"/>
      <w:pPr>
        <w:ind w:left="5463" w:hanging="360"/>
      </w:pPr>
      <w:rPr>
        <w:rFonts w:hint="default"/>
        <w:lang w:val="tr-TR" w:eastAsia="en-US" w:bidi="ar-SA"/>
      </w:rPr>
    </w:lvl>
    <w:lvl w:ilvl="6" w:tplc="D8364620">
      <w:numFmt w:val="bullet"/>
      <w:lvlText w:val="•"/>
      <w:lvlJc w:val="left"/>
      <w:pPr>
        <w:ind w:left="6387" w:hanging="360"/>
      </w:pPr>
      <w:rPr>
        <w:rFonts w:hint="default"/>
        <w:lang w:val="tr-TR" w:eastAsia="en-US" w:bidi="ar-SA"/>
      </w:rPr>
    </w:lvl>
    <w:lvl w:ilvl="7" w:tplc="A6129ADA">
      <w:numFmt w:val="bullet"/>
      <w:lvlText w:val="•"/>
      <w:lvlJc w:val="left"/>
      <w:pPr>
        <w:ind w:left="7312" w:hanging="360"/>
      </w:pPr>
      <w:rPr>
        <w:rFonts w:hint="default"/>
        <w:lang w:val="tr-TR" w:eastAsia="en-US" w:bidi="ar-SA"/>
      </w:rPr>
    </w:lvl>
    <w:lvl w:ilvl="8" w:tplc="135C2FC4">
      <w:numFmt w:val="bullet"/>
      <w:lvlText w:val="•"/>
      <w:lvlJc w:val="left"/>
      <w:pPr>
        <w:ind w:left="8237" w:hanging="360"/>
      </w:pPr>
      <w:rPr>
        <w:rFonts w:hint="default"/>
        <w:lang w:val="tr-TR" w:eastAsia="en-US" w:bidi="ar-SA"/>
      </w:rPr>
    </w:lvl>
  </w:abstractNum>
  <w:abstractNum w:abstractNumId="4" w15:restartNumberingAfterBreak="0">
    <w:nsid w:val="61EC55D3"/>
    <w:multiLevelType w:val="hybridMultilevel"/>
    <w:tmpl w:val="B1BCF874"/>
    <w:lvl w:ilvl="0" w:tplc="3E8AC0E2">
      <w:start w:val="1"/>
      <w:numFmt w:val="decimal"/>
      <w:lvlText w:val="%1."/>
      <w:lvlJc w:val="left"/>
      <w:pPr>
        <w:ind w:left="896" w:hanging="221"/>
      </w:pPr>
      <w:rPr>
        <w:rFonts w:ascii="Times New Roman" w:eastAsia="Times New Roman" w:hAnsi="Times New Roman" w:cs="Times New Roman" w:hint="default"/>
        <w:b/>
        <w:bCs/>
        <w:i w:val="0"/>
        <w:iCs w:val="0"/>
        <w:spacing w:val="0"/>
        <w:w w:val="100"/>
        <w:sz w:val="22"/>
        <w:szCs w:val="22"/>
        <w:lang w:val="tr-TR" w:eastAsia="en-US" w:bidi="ar-SA"/>
      </w:rPr>
    </w:lvl>
    <w:lvl w:ilvl="1" w:tplc="4814A978">
      <w:numFmt w:val="bullet"/>
      <w:lvlText w:val="•"/>
      <w:lvlJc w:val="left"/>
      <w:pPr>
        <w:ind w:left="1802" w:hanging="221"/>
      </w:pPr>
      <w:rPr>
        <w:rFonts w:hint="default"/>
        <w:lang w:val="tr-TR" w:eastAsia="en-US" w:bidi="ar-SA"/>
      </w:rPr>
    </w:lvl>
    <w:lvl w:ilvl="2" w:tplc="0EA07F58">
      <w:numFmt w:val="bullet"/>
      <w:lvlText w:val="•"/>
      <w:lvlJc w:val="left"/>
      <w:pPr>
        <w:ind w:left="2705" w:hanging="221"/>
      </w:pPr>
      <w:rPr>
        <w:rFonts w:hint="default"/>
        <w:lang w:val="tr-TR" w:eastAsia="en-US" w:bidi="ar-SA"/>
      </w:rPr>
    </w:lvl>
    <w:lvl w:ilvl="3" w:tplc="D1DA528A">
      <w:numFmt w:val="bullet"/>
      <w:lvlText w:val="•"/>
      <w:lvlJc w:val="left"/>
      <w:pPr>
        <w:ind w:left="3607" w:hanging="221"/>
      </w:pPr>
      <w:rPr>
        <w:rFonts w:hint="default"/>
        <w:lang w:val="tr-TR" w:eastAsia="en-US" w:bidi="ar-SA"/>
      </w:rPr>
    </w:lvl>
    <w:lvl w:ilvl="4" w:tplc="CC323164">
      <w:numFmt w:val="bullet"/>
      <w:lvlText w:val="•"/>
      <w:lvlJc w:val="left"/>
      <w:pPr>
        <w:ind w:left="4510" w:hanging="221"/>
      </w:pPr>
      <w:rPr>
        <w:rFonts w:hint="default"/>
        <w:lang w:val="tr-TR" w:eastAsia="en-US" w:bidi="ar-SA"/>
      </w:rPr>
    </w:lvl>
    <w:lvl w:ilvl="5" w:tplc="54A6F07A">
      <w:numFmt w:val="bullet"/>
      <w:lvlText w:val="•"/>
      <w:lvlJc w:val="left"/>
      <w:pPr>
        <w:ind w:left="5413" w:hanging="221"/>
      </w:pPr>
      <w:rPr>
        <w:rFonts w:hint="default"/>
        <w:lang w:val="tr-TR" w:eastAsia="en-US" w:bidi="ar-SA"/>
      </w:rPr>
    </w:lvl>
    <w:lvl w:ilvl="6" w:tplc="063EB60E">
      <w:numFmt w:val="bullet"/>
      <w:lvlText w:val="•"/>
      <w:lvlJc w:val="left"/>
      <w:pPr>
        <w:ind w:left="6315" w:hanging="221"/>
      </w:pPr>
      <w:rPr>
        <w:rFonts w:hint="default"/>
        <w:lang w:val="tr-TR" w:eastAsia="en-US" w:bidi="ar-SA"/>
      </w:rPr>
    </w:lvl>
    <w:lvl w:ilvl="7" w:tplc="B2CA7BD4">
      <w:numFmt w:val="bullet"/>
      <w:lvlText w:val="•"/>
      <w:lvlJc w:val="left"/>
      <w:pPr>
        <w:ind w:left="7218" w:hanging="221"/>
      </w:pPr>
      <w:rPr>
        <w:rFonts w:hint="default"/>
        <w:lang w:val="tr-TR" w:eastAsia="en-US" w:bidi="ar-SA"/>
      </w:rPr>
    </w:lvl>
    <w:lvl w:ilvl="8" w:tplc="F64C4A18">
      <w:numFmt w:val="bullet"/>
      <w:lvlText w:val="•"/>
      <w:lvlJc w:val="left"/>
      <w:pPr>
        <w:ind w:left="8121" w:hanging="221"/>
      </w:pPr>
      <w:rPr>
        <w:rFonts w:hint="default"/>
        <w:lang w:val="tr-TR" w:eastAsia="en-US" w:bidi="ar-SA"/>
      </w:rPr>
    </w:lvl>
  </w:abstractNum>
  <w:abstractNum w:abstractNumId="5" w15:restartNumberingAfterBreak="0">
    <w:nsid w:val="71FD3D74"/>
    <w:multiLevelType w:val="hybridMultilevel"/>
    <w:tmpl w:val="922E7638"/>
    <w:lvl w:ilvl="0" w:tplc="9DFC643E">
      <w:start w:val="1"/>
      <w:numFmt w:val="decimal"/>
      <w:lvlText w:val="%1."/>
      <w:lvlJc w:val="left"/>
      <w:pPr>
        <w:ind w:left="913" w:hanging="795"/>
        <w:jc w:val="right"/>
      </w:pPr>
      <w:rPr>
        <w:rFonts w:ascii="Times New Roman" w:eastAsia="Times New Roman" w:hAnsi="Times New Roman" w:cs="Times New Roman" w:hint="default"/>
        <w:b/>
        <w:bCs/>
        <w:i w:val="0"/>
        <w:iCs w:val="0"/>
        <w:spacing w:val="0"/>
        <w:w w:val="100"/>
        <w:sz w:val="24"/>
        <w:szCs w:val="24"/>
        <w:lang w:val="tr-TR" w:eastAsia="en-US" w:bidi="ar-SA"/>
      </w:rPr>
    </w:lvl>
    <w:lvl w:ilvl="1" w:tplc="FBBC15B2">
      <w:numFmt w:val="bullet"/>
      <w:lvlText w:val="•"/>
      <w:lvlJc w:val="left"/>
      <w:pPr>
        <w:ind w:left="1820" w:hanging="795"/>
      </w:pPr>
      <w:rPr>
        <w:rFonts w:hint="default"/>
        <w:lang w:val="tr-TR" w:eastAsia="en-US" w:bidi="ar-SA"/>
      </w:rPr>
    </w:lvl>
    <w:lvl w:ilvl="2" w:tplc="AE465EAA">
      <w:numFmt w:val="bullet"/>
      <w:lvlText w:val="•"/>
      <w:lvlJc w:val="left"/>
      <w:pPr>
        <w:ind w:left="2721" w:hanging="795"/>
      </w:pPr>
      <w:rPr>
        <w:rFonts w:hint="default"/>
        <w:lang w:val="tr-TR" w:eastAsia="en-US" w:bidi="ar-SA"/>
      </w:rPr>
    </w:lvl>
    <w:lvl w:ilvl="3" w:tplc="16181552">
      <w:numFmt w:val="bullet"/>
      <w:lvlText w:val="•"/>
      <w:lvlJc w:val="left"/>
      <w:pPr>
        <w:ind w:left="3621" w:hanging="795"/>
      </w:pPr>
      <w:rPr>
        <w:rFonts w:hint="default"/>
        <w:lang w:val="tr-TR" w:eastAsia="en-US" w:bidi="ar-SA"/>
      </w:rPr>
    </w:lvl>
    <w:lvl w:ilvl="4" w:tplc="4ECC5556">
      <w:numFmt w:val="bullet"/>
      <w:lvlText w:val="•"/>
      <w:lvlJc w:val="left"/>
      <w:pPr>
        <w:ind w:left="4522" w:hanging="795"/>
      </w:pPr>
      <w:rPr>
        <w:rFonts w:hint="default"/>
        <w:lang w:val="tr-TR" w:eastAsia="en-US" w:bidi="ar-SA"/>
      </w:rPr>
    </w:lvl>
    <w:lvl w:ilvl="5" w:tplc="4140923A">
      <w:numFmt w:val="bullet"/>
      <w:lvlText w:val="•"/>
      <w:lvlJc w:val="left"/>
      <w:pPr>
        <w:ind w:left="5423" w:hanging="795"/>
      </w:pPr>
      <w:rPr>
        <w:rFonts w:hint="default"/>
        <w:lang w:val="tr-TR" w:eastAsia="en-US" w:bidi="ar-SA"/>
      </w:rPr>
    </w:lvl>
    <w:lvl w:ilvl="6" w:tplc="3106151C">
      <w:numFmt w:val="bullet"/>
      <w:lvlText w:val="•"/>
      <w:lvlJc w:val="left"/>
      <w:pPr>
        <w:ind w:left="6323" w:hanging="795"/>
      </w:pPr>
      <w:rPr>
        <w:rFonts w:hint="default"/>
        <w:lang w:val="tr-TR" w:eastAsia="en-US" w:bidi="ar-SA"/>
      </w:rPr>
    </w:lvl>
    <w:lvl w:ilvl="7" w:tplc="5B24D552">
      <w:numFmt w:val="bullet"/>
      <w:lvlText w:val="•"/>
      <w:lvlJc w:val="left"/>
      <w:pPr>
        <w:ind w:left="7224" w:hanging="795"/>
      </w:pPr>
      <w:rPr>
        <w:rFonts w:hint="default"/>
        <w:lang w:val="tr-TR" w:eastAsia="en-US" w:bidi="ar-SA"/>
      </w:rPr>
    </w:lvl>
    <w:lvl w:ilvl="8" w:tplc="62560A04">
      <w:numFmt w:val="bullet"/>
      <w:lvlText w:val="•"/>
      <w:lvlJc w:val="left"/>
      <w:pPr>
        <w:ind w:left="8125" w:hanging="795"/>
      </w:pPr>
      <w:rPr>
        <w:rFonts w:hint="default"/>
        <w:lang w:val="tr-TR" w:eastAsia="en-US" w:bidi="ar-SA"/>
      </w:rPr>
    </w:lvl>
  </w:abstractNum>
  <w:abstractNum w:abstractNumId="6" w15:restartNumberingAfterBreak="0">
    <w:nsid w:val="722D7D6F"/>
    <w:multiLevelType w:val="multilevel"/>
    <w:tmpl w:val="53428FDA"/>
    <w:lvl w:ilvl="0">
      <w:start w:val="1"/>
      <w:numFmt w:val="upperLetter"/>
      <w:lvlText w:val="%1"/>
      <w:lvlJc w:val="left"/>
      <w:pPr>
        <w:ind w:left="772" w:hanging="654"/>
      </w:pPr>
      <w:rPr>
        <w:rFonts w:hint="default"/>
        <w:lang w:val="tr-TR" w:eastAsia="en-US" w:bidi="ar-SA"/>
      </w:rPr>
    </w:lvl>
    <w:lvl w:ilvl="1">
      <w:start w:val="1"/>
      <w:numFmt w:val="decimal"/>
      <w:lvlText w:val="%1.%2"/>
      <w:lvlJc w:val="left"/>
      <w:pPr>
        <w:ind w:left="772" w:hanging="654"/>
      </w:pPr>
      <w:rPr>
        <w:rFonts w:hint="default"/>
        <w:lang w:val="tr-TR" w:eastAsia="en-US" w:bidi="ar-SA"/>
      </w:rPr>
    </w:lvl>
    <w:lvl w:ilvl="2">
      <w:start w:val="2"/>
      <w:numFmt w:val="decimal"/>
      <w:lvlText w:val="%1.%2.%3."/>
      <w:lvlJc w:val="left"/>
      <w:pPr>
        <w:ind w:left="772" w:hanging="654"/>
      </w:pPr>
      <w:rPr>
        <w:rFonts w:ascii="Times New Roman" w:eastAsia="Times New Roman" w:hAnsi="Times New Roman" w:cs="Times New Roman" w:hint="default"/>
        <w:b/>
        <w:bCs/>
        <w:i w:val="0"/>
        <w:iCs w:val="0"/>
        <w:spacing w:val="0"/>
        <w:w w:val="100"/>
        <w:sz w:val="24"/>
        <w:szCs w:val="24"/>
        <w:lang w:val="tr-TR" w:eastAsia="en-US" w:bidi="ar-SA"/>
      </w:rPr>
    </w:lvl>
    <w:lvl w:ilvl="3">
      <w:numFmt w:val="bullet"/>
      <w:lvlText w:val="•"/>
      <w:lvlJc w:val="left"/>
      <w:pPr>
        <w:ind w:left="3523" w:hanging="654"/>
      </w:pPr>
      <w:rPr>
        <w:rFonts w:hint="default"/>
        <w:lang w:val="tr-TR" w:eastAsia="en-US" w:bidi="ar-SA"/>
      </w:rPr>
    </w:lvl>
    <w:lvl w:ilvl="4">
      <w:numFmt w:val="bullet"/>
      <w:lvlText w:val="•"/>
      <w:lvlJc w:val="left"/>
      <w:pPr>
        <w:ind w:left="4438" w:hanging="654"/>
      </w:pPr>
      <w:rPr>
        <w:rFonts w:hint="default"/>
        <w:lang w:val="tr-TR" w:eastAsia="en-US" w:bidi="ar-SA"/>
      </w:rPr>
    </w:lvl>
    <w:lvl w:ilvl="5">
      <w:numFmt w:val="bullet"/>
      <w:lvlText w:val="•"/>
      <w:lvlJc w:val="left"/>
      <w:pPr>
        <w:ind w:left="5353" w:hanging="654"/>
      </w:pPr>
      <w:rPr>
        <w:rFonts w:hint="default"/>
        <w:lang w:val="tr-TR" w:eastAsia="en-US" w:bidi="ar-SA"/>
      </w:rPr>
    </w:lvl>
    <w:lvl w:ilvl="6">
      <w:numFmt w:val="bullet"/>
      <w:lvlText w:val="•"/>
      <w:lvlJc w:val="left"/>
      <w:pPr>
        <w:ind w:left="6267" w:hanging="654"/>
      </w:pPr>
      <w:rPr>
        <w:rFonts w:hint="default"/>
        <w:lang w:val="tr-TR" w:eastAsia="en-US" w:bidi="ar-SA"/>
      </w:rPr>
    </w:lvl>
    <w:lvl w:ilvl="7">
      <w:numFmt w:val="bullet"/>
      <w:lvlText w:val="•"/>
      <w:lvlJc w:val="left"/>
      <w:pPr>
        <w:ind w:left="7182" w:hanging="654"/>
      </w:pPr>
      <w:rPr>
        <w:rFonts w:hint="default"/>
        <w:lang w:val="tr-TR" w:eastAsia="en-US" w:bidi="ar-SA"/>
      </w:rPr>
    </w:lvl>
    <w:lvl w:ilvl="8">
      <w:numFmt w:val="bullet"/>
      <w:lvlText w:val="•"/>
      <w:lvlJc w:val="left"/>
      <w:pPr>
        <w:ind w:left="8097" w:hanging="654"/>
      </w:pPr>
      <w:rPr>
        <w:rFonts w:hint="default"/>
        <w:lang w:val="tr-TR" w:eastAsia="en-US" w:bidi="ar-SA"/>
      </w:rPr>
    </w:lvl>
  </w:abstractNum>
  <w:abstractNum w:abstractNumId="7" w15:restartNumberingAfterBreak="0">
    <w:nsid w:val="7C907380"/>
    <w:multiLevelType w:val="multilevel"/>
    <w:tmpl w:val="28607818"/>
    <w:lvl w:ilvl="0">
      <w:start w:val="1"/>
      <w:numFmt w:val="upperLetter"/>
      <w:lvlText w:val="%1."/>
      <w:lvlJc w:val="left"/>
      <w:pPr>
        <w:ind w:left="402" w:hanging="284"/>
      </w:pPr>
      <w:rPr>
        <w:rFonts w:hint="default"/>
        <w:spacing w:val="-3"/>
        <w:w w:val="100"/>
        <w:lang w:val="tr-TR" w:eastAsia="en-US" w:bidi="ar-SA"/>
      </w:rPr>
    </w:lvl>
    <w:lvl w:ilvl="1">
      <w:start w:val="1"/>
      <w:numFmt w:val="decimal"/>
      <w:lvlText w:val="%1.%2."/>
      <w:lvlJc w:val="left"/>
      <w:pPr>
        <w:ind w:left="592" w:hanging="474"/>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1.%2.%3."/>
      <w:lvlJc w:val="left"/>
      <w:pPr>
        <w:ind w:left="771" w:hanging="653"/>
      </w:pPr>
      <w:rPr>
        <w:rFonts w:ascii="Times New Roman" w:eastAsia="Times New Roman" w:hAnsi="Times New Roman" w:cs="Times New Roman" w:hint="default"/>
        <w:b/>
        <w:bCs/>
        <w:i w:val="0"/>
        <w:iCs w:val="0"/>
        <w:spacing w:val="0"/>
        <w:w w:val="95"/>
        <w:sz w:val="24"/>
        <w:szCs w:val="24"/>
        <w:lang w:val="tr-TR" w:eastAsia="en-US" w:bidi="ar-SA"/>
      </w:rPr>
    </w:lvl>
    <w:lvl w:ilvl="3">
      <w:numFmt w:val="bullet"/>
      <w:lvlText w:val="•"/>
      <w:lvlJc w:val="left"/>
      <w:pPr>
        <w:ind w:left="720" w:hanging="653"/>
      </w:pPr>
      <w:rPr>
        <w:rFonts w:hint="default"/>
        <w:lang w:val="tr-TR" w:eastAsia="en-US" w:bidi="ar-SA"/>
      </w:rPr>
    </w:lvl>
    <w:lvl w:ilvl="4">
      <w:numFmt w:val="bullet"/>
      <w:lvlText w:val="•"/>
      <w:lvlJc w:val="left"/>
      <w:pPr>
        <w:ind w:left="780" w:hanging="653"/>
      </w:pPr>
      <w:rPr>
        <w:rFonts w:hint="default"/>
        <w:lang w:val="tr-TR" w:eastAsia="en-US" w:bidi="ar-SA"/>
      </w:rPr>
    </w:lvl>
    <w:lvl w:ilvl="5">
      <w:numFmt w:val="bullet"/>
      <w:lvlText w:val="•"/>
      <w:lvlJc w:val="left"/>
      <w:pPr>
        <w:ind w:left="2304" w:hanging="653"/>
      </w:pPr>
      <w:rPr>
        <w:rFonts w:hint="default"/>
        <w:lang w:val="tr-TR" w:eastAsia="en-US" w:bidi="ar-SA"/>
      </w:rPr>
    </w:lvl>
    <w:lvl w:ilvl="6">
      <w:numFmt w:val="bullet"/>
      <w:lvlText w:val="•"/>
      <w:lvlJc w:val="left"/>
      <w:pPr>
        <w:ind w:left="3828" w:hanging="653"/>
      </w:pPr>
      <w:rPr>
        <w:rFonts w:hint="default"/>
        <w:lang w:val="tr-TR" w:eastAsia="en-US" w:bidi="ar-SA"/>
      </w:rPr>
    </w:lvl>
    <w:lvl w:ilvl="7">
      <w:numFmt w:val="bullet"/>
      <w:lvlText w:val="•"/>
      <w:lvlJc w:val="left"/>
      <w:pPr>
        <w:ind w:left="5353" w:hanging="653"/>
      </w:pPr>
      <w:rPr>
        <w:rFonts w:hint="default"/>
        <w:lang w:val="tr-TR" w:eastAsia="en-US" w:bidi="ar-SA"/>
      </w:rPr>
    </w:lvl>
    <w:lvl w:ilvl="8">
      <w:numFmt w:val="bullet"/>
      <w:lvlText w:val="•"/>
      <w:lvlJc w:val="left"/>
      <w:pPr>
        <w:ind w:left="6877" w:hanging="653"/>
      </w:pPr>
      <w:rPr>
        <w:rFonts w:hint="default"/>
        <w:lang w:val="tr-TR" w:eastAsia="en-US" w:bidi="ar-SA"/>
      </w:rPr>
    </w:lvl>
  </w:abstractNum>
  <w:num w:numId="1">
    <w:abstractNumId w:val="3"/>
  </w:num>
  <w:num w:numId="2">
    <w:abstractNumId w:val="7"/>
  </w:num>
  <w:num w:numId="3">
    <w:abstractNumId w:val="6"/>
  </w:num>
  <w:num w:numId="4">
    <w:abstractNumId w:val="5"/>
  </w:num>
  <w:num w:numId="5">
    <w:abstractNumId w:val="2"/>
  </w:num>
  <w:num w:numId="6">
    <w:abstractNumId w:val="1"/>
  </w:num>
  <w:num w:numId="7">
    <w:abstractNumId w:val="0"/>
  </w:num>
  <w:num w:numId="8">
    <w:abstractNumId w:val="4"/>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ilgisayar">
    <w15:presenceInfo w15:providerId="None" w15:userId="Bilgisayar"/>
  </w15:person>
  <w15:person w15:author="Casper">
    <w15:presenceInfo w15:providerId="None" w15:userId="Casp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A04940"/>
    <w:rsid w:val="000319C4"/>
    <w:rsid w:val="0005087A"/>
    <w:rsid w:val="00074F5F"/>
    <w:rsid w:val="00084727"/>
    <w:rsid w:val="00087480"/>
    <w:rsid w:val="000D33DC"/>
    <w:rsid w:val="000D63BC"/>
    <w:rsid w:val="00122865"/>
    <w:rsid w:val="00125F40"/>
    <w:rsid w:val="00126F84"/>
    <w:rsid w:val="00141D52"/>
    <w:rsid w:val="0017320A"/>
    <w:rsid w:val="001A11DF"/>
    <w:rsid w:val="001B1288"/>
    <w:rsid w:val="001C2FEA"/>
    <w:rsid w:val="001E16A6"/>
    <w:rsid w:val="001E6D68"/>
    <w:rsid w:val="002431C5"/>
    <w:rsid w:val="002568EC"/>
    <w:rsid w:val="002A57D3"/>
    <w:rsid w:val="002B1F74"/>
    <w:rsid w:val="002D7BFD"/>
    <w:rsid w:val="003146BB"/>
    <w:rsid w:val="0032404E"/>
    <w:rsid w:val="00327E91"/>
    <w:rsid w:val="003824C8"/>
    <w:rsid w:val="003B3E1A"/>
    <w:rsid w:val="003D12A5"/>
    <w:rsid w:val="003D1C9B"/>
    <w:rsid w:val="003E1502"/>
    <w:rsid w:val="00404F45"/>
    <w:rsid w:val="00442BD6"/>
    <w:rsid w:val="004700AF"/>
    <w:rsid w:val="00476993"/>
    <w:rsid w:val="004773CE"/>
    <w:rsid w:val="00481A04"/>
    <w:rsid w:val="004A0D64"/>
    <w:rsid w:val="004A70AC"/>
    <w:rsid w:val="004E5A9F"/>
    <w:rsid w:val="0050585D"/>
    <w:rsid w:val="00516D69"/>
    <w:rsid w:val="005C2227"/>
    <w:rsid w:val="005E3A97"/>
    <w:rsid w:val="005F27AE"/>
    <w:rsid w:val="005F7C00"/>
    <w:rsid w:val="00652ACA"/>
    <w:rsid w:val="006573A6"/>
    <w:rsid w:val="00673E36"/>
    <w:rsid w:val="006D60C6"/>
    <w:rsid w:val="006E3761"/>
    <w:rsid w:val="006F7510"/>
    <w:rsid w:val="00735714"/>
    <w:rsid w:val="00751BA9"/>
    <w:rsid w:val="007927EF"/>
    <w:rsid w:val="007A5A00"/>
    <w:rsid w:val="00812ECA"/>
    <w:rsid w:val="00846571"/>
    <w:rsid w:val="008F1367"/>
    <w:rsid w:val="00930E09"/>
    <w:rsid w:val="0093161F"/>
    <w:rsid w:val="00972EBD"/>
    <w:rsid w:val="009866CB"/>
    <w:rsid w:val="00993431"/>
    <w:rsid w:val="009E0650"/>
    <w:rsid w:val="009F59FF"/>
    <w:rsid w:val="009F7C3B"/>
    <w:rsid w:val="00A04940"/>
    <w:rsid w:val="00A062EA"/>
    <w:rsid w:val="00A90EAC"/>
    <w:rsid w:val="00AB644E"/>
    <w:rsid w:val="00AC471F"/>
    <w:rsid w:val="00B45B06"/>
    <w:rsid w:val="00B638C0"/>
    <w:rsid w:val="00B732DF"/>
    <w:rsid w:val="00BA20EA"/>
    <w:rsid w:val="00BA7923"/>
    <w:rsid w:val="00C207DD"/>
    <w:rsid w:val="00C326DB"/>
    <w:rsid w:val="00C85386"/>
    <w:rsid w:val="00C96A37"/>
    <w:rsid w:val="00CA58ED"/>
    <w:rsid w:val="00CB050B"/>
    <w:rsid w:val="00CD138E"/>
    <w:rsid w:val="00CD181E"/>
    <w:rsid w:val="00CE2393"/>
    <w:rsid w:val="00D311D3"/>
    <w:rsid w:val="00D672A6"/>
    <w:rsid w:val="00E850C4"/>
    <w:rsid w:val="00FB6F6C"/>
    <w:rsid w:val="00FF4A1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D5A52C"/>
  <w15:docId w15:val="{C288A427-1D64-41D5-912F-B9664B963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118"/>
      <w:outlineLvl w:val="0"/>
    </w:pPr>
    <w:rPr>
      <w:b/>
      <w:bCs/>
      <w:sz w:val="28"/>
      <w:szCs w:val="28"/>
    </w:rPr>
  </w:style>
  <w:style w:type="paragraph" w:styleId="Balk2">
    <w:name w:val="heading 2"/>
    <w:basedOn w:val="Normal"/>
    <w:uiPriority w:val="1"/>
    <w:qFormat/>
    <w:pPr>
      <w:ind w:left="118"/>
      <w:jc w:val="both"/>
      <w:outlineLvl w:val="1"/>
    </w:pPr>
    <w:rPr>
      <w:b/>
      <w:bCs/>
      <w:sz w:val="24"/>
      <w:szCs w:val="24"/>
    </w:rPr>
  </w:style>
  <w:style w:type="paragraph" w:styleId="Balk3">
    <w:name w:val="heading 3"/>
    <w:basedOn w:val="Normal"/>
    <w:uiPriority w:val="1"/>
    <w:qFormat/>
    <w:pPr>
      <w:ind w:left="118"/>
      <w:outlineLvl w:val="2"/>
    </w:pPr>
    <w:rPr>
      <w:b/>
      <w:bCs/>
      <w:sz w:val="24"/>
      <w:szCs w:val="24"/>
    </w:rPr>
  </w:style>
  <w:style w:type="paragraph" w:styleId="Balk4">
    <w:name w:val="heading 4"/>
    <w:basedOn w:val="Normal"/>
    <w:next w:val="Normal"/>
    <w:link w:val="Balk4Char"/>
    <w:uiPriority w:val="9"/>
    <w:semiHidden/>
    <w:unhideWhenUsed/>
    <w:qFormat/>
    <w:rsid w:val="00074F5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38"/>
      <w:ind w:left="457" w:hanging="267"/>
    </w:pPr>
    <w:rPr>
      <w:b/>
      <w:bCs/>
    </w:rPr>
  </w:style>
  <w:style w:type="paragraph" w:styleId="T2">
    <w:name w:val="toc 2"/>
    <w:basedOn w:val="Normal"/>
    <w:uiPriority w:val="1"/>
    <w:qFormat/>
    <w:pPr>
      <w:spacing w:before="138"/>
      <w:ind w:left="1108" w:hanging="433"/>
    </w:pPr>
    <w:rPr>
      <w:b/>
      <w:bCs/>
    </w:rPr>
  </w:style>
  <w:style w:type="paragraph" w:styleId="GvdeMetni">
    <w:name w:val="Body Text"/>
    <w:basedOn w:val="Normal"/>
    <w:uiPriority w:val="1"/>
    <w:qFormat/>
    <w:rPr>
      <w:sz w:val="24"/>
      <w:szCs w:val="24"/>
    </w:rPr>
  </w:style>
  <w:style w:type="paragraph" w:styleId="KonuBal">
    <w:name w:val="Title"/>
    <w:basedOn w:val="Normal"/>
    <w:uiPriority w:val="1"/>
    <w:qFormat/>
    <w:pPr>
      <w:ind w:right="680"/>
      <w:jc w:val="center"/>
    </w:pPr>
    <w:rPr>
      <w:b/>
      <w:bCs/>
      <w:sz w:val="40"/>
      <w:szCs w:val="40"/>
    </w:rPr>
  </w:style>
  <w:style w:type="paragraph" w:styleId="ListeParagraf">
    <w:name w:val="List Paragraph"/>
    <w:basedOn w:val="Normal"/>
    <w:uiPriority w:val="1"/>
    <w:qFormat/>
    <w:pPr>
      <w:ind w:left="771" w:hanging="653"/>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074F5F"/>
    <w:pPr>
      <w:tabs>
        <w:tab w:val="center" w:pos="4536"/>
        <w:tab w:val="right" w:pos="9072"/>
      </w:tabs>
    </w:pPr>
  </w:style>
  <w:style w:type="character" w:customStyle="1" w:styleId="stBilgiChar">
    <w:name w:val="Üst Bilgi Char"/>
    <w:basedOn w:val="VarsaylanParagrafYazTipi"/>
    <w:link w:val="stBilgi"/>
    <w:uiPriority w:val="99"/>
    <w:rsid w:val="00074F5F"/>
    <w:rPr>
      <w:rFonts w:ascii="Times New Roman" w:eastAsia="Times New Roman" w:hAnsi="Times New Roman" w:cs="Times New Roman"/>
      <w:lang w:val="tr-TR"/>
    </w:rPr>
  </w:style>
  <w:style w:type="paragraph" w:styleId="AltBilgi">
    <w:name w:val="footer"/>
    <w:basedOn w:val="Normal"/>
    <w:link w:val="AltBilgiChar"/>
    <w:uiPriority w:val="99"/>
    <w:unhideWhenUsed/>
    <w:rsid w:val="00074F5F"/>
    <w:pPr>
      <w:tabs>
        <w:tab w:val="center" w:pos="4536"/>
        <w:tab w:val="right" w:pos="9072"/>
      </w:tabs>
    </w:pPr>
  </w:style>
  <w:style w:type="character" w:customStyle="1" w:styleId="AltBilgiChar">
    <w:name w:val="Alt Bilgi Char"/>
    <w:basedOn w:val="VarsaylanParagrafYazTipi"/>
    <w:link w:val="AltBilgi"/>
    <w:uiPriority w:val="99"/>
    <w:rsid w:val="00074F5F"/>
    <w:rPr>
      <w:rFonts w:ascii="Times New Roman" w:eastAsia="Times New Roman" w:hAnsi="Times New Roman" w:cs="Times New Roman"/>
      <w:lang w:val="tr-TR"/>
    </w:rPr>
  </w:style>
  <w:style w:type="character" w:customStyle="1" w:styleId="Balk4Char">
    <w:name w:val="Başlık 4 Char"/>
    <w:basedOn w:val="VarsaylanParagrafYazTipi"/>
    <w:link w:val="Balk4"/>
    <w:uiPriority w:val="9"/>
    <w:semiHidden/>
    <w:rsid w:val="00074F5F"/>
    <w:rPr>
      <w:rFonts w:asciiTheme="majorHAnsi" w:eastAsiaTheme="majorEastAsia" w:hAnsiTheme="majorHAnsi" w:cstheme="majorBidi"/>
      <w:i/>
      <w:iCs/>
      <w:color w:val="365F91" w:themeColor="accent1" w:themeShade="BF"/>
      <w:lang w:val="tr-TR"/>
    </w:rPr>
  </w:style>
  <w:style w:type="character" w:styleId="AklamaBavurusu">
    <w:name w:val="annotation reference"/>
    <w:basedOn w:val="VarsaylanParagrafYazTipi"/>
    <w:uiPriority w:val="99"/>
    <w:semiHidden/>
    <w:unhideWhenUsed/>
    <w:rsid w:val="005F7C00"/>
    <w:rPr>
      <w:sz w:val="16"/>
      <w:szCs w:val="16"/>
    </w:rPr>
  </w:style>
  <w:style w:type="paragraph" w:styleId="AklamaMetni">
    <w:name w:val="annotation text"/>
    <w:basedOn w:val="Normal"/>
    <w:link w:val="AklamaMetniChar"/>
    <w:uiPriority w:val="99"/>
    <w:semiHidden/>
    <w:unhideWhenUsed/>
    <w:rsid w:val="005F7C00"/>
    <w:rPr>
      <w:sz w:val="20"/>
      <w:szCs w:val="20"/>
    </w:rPr>
  </w:style>
  <w:style w:type="character" w:customStyle="1" w:styleId="AklamaMetniChar">
    <w:name w:val="Açıklama Metni Char"/>
    <w:basedOn w:val="VarsaylanParagrafYazTipi"/>
    <w:link w:val="AklamaMetni"/>
    <w:uiPriority w:val="99"/>
    <w:semiHidden/>
    <w:rsid w:val="005F7C00"/>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5F7C00"/>
    <w:rPr>
      <w:b/>
      <w:bCs/>
    </w:rPr>
  </w:style>
  <w:style w:type="character" w:customStyle="1" w:styleId="AklamaKonusuChar">
    <w:name w:val="Açıklama Konusu Char"/>
    <w:basedOn w:val="AklamaMetniChar"/>
    <w:link w:val="AklamaKonusu"/>
    <w:uiPriority w:val="99"/>
    <w:semiHidden/>
    <w:rsid w:val="005F7C00"/>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5F7C00"/>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F7C00"/>
    <w:rPr>
      <w:rFonts w:ascii="Segoe UI" w:eastAsia="Times New Roman" w:hAnsi="Segoe UI" w:cs="Segoe UI"/>
      <w:sz w:val="18"/>
      <w:szCs w:val="18"/>
      <w:lang w:val="tr-TR"/>
    </w:rPr>
  </w:style>
  <w:style w:type="table" w:customStyle="1" w:styleId="TabloKlavuzu1">
    <w:name w:val="Tablo Kılavuzu1"/>
    <w:basedOn w:val="NormalTablo"/>
    <w:next w:val="TabloKlavuzu"/>
    <w:uiPriority w:val="39"/>
    <w:rsid w:val="00751BA9"/>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39"/>
    <w:rsid w:val="00751B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6D60C6"/>
    <w:rPr>
      <w:color w:val="0000FF" w:themeColor="hyperlink"/>
      <w:u w:val="single"/>
    </w:rPr>
  </w:style>
  <w:style w:type="character" w:styleId="zlenenKpr">
    <w:name w:val="FollowedHyperlink"/>
    <w:basedOn w:val="VarsaylanParagrafYazTipi"/>
    <w:uiPriority w:val="99"/>
    <w:semiHidden/>
    <w:unhideWhenUsed/>
    <w:rsid w:val="003146B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9970634">
      <w:bodyDiv w:val="1"/>
      <w:marLeft w:val="0"/>
      <w:marRight w:val="0"/>
      <w:marTop w:val="0"/>
      <w:marBottom w:val="0"/>
      <w:divBdr>
        <w:top w:val="none" w:sz="0" w:space="0" w:color="auto"/>
        <w:left w:val="none" w:sz="0" w:space="0" w:color="auto"/>
        <w:bottom w:val="none" w:sz="0" w:space="0" w:color="auto"/>
        <w:right w:val="none" w:sz="0" w:space="0" w:color="auto"/>
      </w:divBdr>
    </w:div>
    <w:div w:id="15824513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microsoft.com/office/2007/relationships/diagramDrawing" Target="diagrams/drawing1.xml"/><Relationship Id="rId26" Type="http://schemas.openxmlformats.org/officeDocument/2006/relationships/image" Target="media/image10.png"/><Relationship Id="rId39" Type="http://schemas.openxmlformats.org/officeDocument/2006/relationships/image" Target="media/image19.jpeg"/><Relationship Id="rId21" Type="http://schemas.openxmlformats.org/officeDocument/2006/relationships/image" Target="media/image5.png"/><Relationship Id="rId34" Type="http://schemas.openxmlformats.org/officeDocument/2006/relationships/footer" Target="footer3.xml"/><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4.jpeg"/><Relationship Id="rId29" Type="http://schemas.openxmlformats.org/officeDocument/2006/relationships/header" Target="header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8.jpeg"/><Relationship Id="rId32" Type="http://schemas.openxmlformats.org/officeDocument/2006/relationships/image" Target="media/image14.png"/><Relationship Id="rId37" Type="http://schemas.openxmlformats.org/officeDocument/2006/relationships/image" Target="media/image17.jpeg"/><Relationship Id="rId40"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6.png"/><Relationship Id="rId10" Type="http://schemas.openxmlformats.org/officeDocument/2006/relationships/comments" Target="comments.xml"/><Relationship Id="rId19" Type="http://schemas.openxmlformats.org/officeDocument/2006/relationships/image" Target="media/image3.jpe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Data" Target="diagrams/data1.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footer" Target="footer2.xml"/><Relationship Id="rId35" Type="http://schemas.openxmlformats.org/officeDocument/2006/relationships/image" Target="media/image15.pn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diagramColors" Target="diagrams/colors1.xml"/><Relationship Id="rId25" Type="http://schemas.openxmlformats.org/officeDocument/2006/relationships/image" Target="media/image9.png"/><Relationship Id="rId33" Type="http://schemas.openxmlformats.org/officeDocument/2006/relationships/header" Target="header3.xml"/><Relationship Id="rId38" Type="http://schemas.openxmlformats.org/officeDocument/2006/relationships/image" Target="media/image1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59AAD8-2F2C-48E1-9F42-D17787B24B7E}"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tr-TR"/>
        </a:p>
      </dgm:t>
    </dgm:pt>
    <dgm:pt modelId="{3DA0B42F-AC1B-4BDB-879D-83A4603776F3}">
      <dgm:prSet phldrT="[Metin]" custT="1"/>
      <dgm:spPr>
        <a:xfrm>
          <a:off x="4230" y="1958263"/>
          <a:ext cx="1441562" cy="72078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sz="1400">
              <a:solidFill>
                <a:sysClr val="window" lastClr="FFFFFF"/>
              </a:solidFill>
              <a:latin typeface="Times New Roman" panose="02020603050405020304" pitchFamily="18" charset="0"/>
              <a:ea typeface="+mn-ea"/>
              <a:cs typeface="Times New Roman" panose="02020603050405020304" pitchFamily="18" charset="0"/>
            </a:rPr>
            <a:t>Prof. Dr. Tekin ŞAHİN</a:t>
          </a:r>
        </a:p>
        <a:p>
          <a:r>
            <a:rPr lang="tr-TR" sz="1400">
              <a:solidFill>
                <a:sysClr val="window" lastClr="FFFFFF"/>
              </a:solidFill>
              <a:latin typeface="Times New Roman" panose="02020603050405020304" pitchFamily="18" charset="0"/>
              <a:ea typeface="+mn-ea"/>
              <a:cs typeface="Times New Roman" panose="02020603050405020304" pitchFamily="18" charset="0"/>
            </a:rPr>
            <a:t>Koordinatör</a:t>
          </a:r>
        </a:p>
      </dgm:t>
    </dgm:pt>
    <dgm:pt modelId="{77F843D0-1012-4D35-BFDC-2C50436884CC}" type="parTrans" cxnId="{20D79D26-FCC1-4D88-B96A-CF83CB946B39}">
      <dgm:prSet/>
      <dgm:spPr/>
      <dgm:t>
        <a:bodyPr/>
        <a:lstStyle/>
        <a:p>
          <a:endParaRPr lang="tr-TR"/>
        </a:p>
      </dgm:t>
    </dgm:pt>
    <dgm:pt modelId="{4DB91808-E8D4-4080-BE29-18574AF9C71F}" type="sibTrans" cxnId="{20D79D26-FCC1-4D88-B96A-CF83CB946B39}">
      <dgm:prSet/>
      <dgm:spPr/>
      <dgm:t>
        <a:bodyPr/>
        <a:lstStyle/>
        <a:p>
          <a:endParaRPr lang="tr-TR"/>
        </a:p>
      </dgm:t>
    </dgm:pt>
    <dgm:pt modelId="{B1996157-5A83-4E78-907F-CB7D8821CF2B}">
      <dgm:prSet phldrT="[Metin]" custT="1"/>
      <dgm:spPr>
        <a:xfrm>
          <a:off x="2072657" y="746584"/>
          <a:ext cx="1441562" cy="72078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sz="1400">
              <a:solidFill>
                <a:sysClr val="window" lastClr="FFFFFF"/>
              </a:solidFill>
              <a:latin typeface="Times New Roman" panose="02020603050405020304" pitchFamily="18" charset="0"/>
              <a:ea typeface="+mn-ea"/>
              <a:cs typeface="Times New Roman" panose="02020603050405020304" pitchFamily="18" charset="0"/>
            </a:rPr>
            <a:t>Prof. Dr. Çetin KARADEMİR</a:t>
          </a:r>
        </a:p>
        <a:p>
          <a:r>
            <a:rPr lang="tr-TR" sz="1400">
              <a:solidFill>
                <a:sysClr val="window" lastClr="FFFFFF"/>
              </a:solidFill>
              <a:latin typeface="Times New Roman" panose="02020603050405020304" pitchFamily="18" charset="0"/>
              <a:ea typeface="+mn-ea"/>
              <a:cs typeface="Times New Roman" panose="02020603050405020304" pitchFamily="18" charset="0"/>
            </a:rPr>
            <a:t>Koordinatör Yrd.</a:t>
          </a:r>
        </a:p>
      </dgm:t>
    </dgm:pt>
    <dgm:pt modelId="{75206218-0FD4-4E37-BFF8-6BD646C47C99}" type="parTrans" cxnId="{345BC371-74F9-4336-A3E6-A8D0FA5560B8}">
      <dgm:prSet/>
      <dgm:spPr>
        <a:xfrm rot="17841291">
          <a:off x="1077110" y="1697515"/>
          <a:ext cx="1364229" cy="30599"/>
        </a:xfrm>
        <a:custGeom>
          <a:avLst/>
          <a:gdLst/>
          <a:ahLst/>
          <a:cxnLst/>
          <a:rect l="0" t="0" r="0" b="0"/>
          <a:pathLst>
            <a:path>
              <a:moveTo>
                <a:pt x="0" y="15299"/>
              </a:moveTo>
              <a:lnTo>
                <a:pt x="1364229" y="15299"/>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tr-TR">
            <a:solidFill>
              <a:sysClr val="windowText" lastClr="000000">
                <a:hueOff val="0"/>
                <a:satOff val="0"/>
                <a:lumOff val="0"/>
                <a:alphaOff val="0"/>
              </a:sysClr>
            </a:solidFill>
            <a:latin typeface="Calibri" panose="020F0502020204030204"/>
            <a:ea typeface="+mn-ea"/>
            <a:cs typeface="+mn-cs"/>
          </a:endParaRPr>
        </a:p>
      </dgm:t>
    </dgm:pt>
    <dgm:pt modelId="{CE8D5BBF-BFFF-4C9C-BBEA-E94C25B21D0A}" type="sibTrans" cxnId="{345BC371-74F9-4336-A3E6-A8D0FA5560B8}">
      <dgm:prSet/>
      <dgm:spPr/>
      <dgm:t>
        <a:bodyPr/>
        <a:lstStyle/>
        <a:p>
          <a:endParaRPr lang="tr-TR"/>
        </a:p>
      </dgm:t>
    </dgm:pt>
    <dgm:pt modelId="{F04CED63-1D16-4EE7-AA50-353C504BAFFC}">
      <dgm:prSet phldrT="[Metin]" custT="1"/>
      <dgm:spPr>
        <a:xfrm>
          <a:off x="2022014" y="1659213"/>
          <a:ext cx="1441562" cy="72078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sz="1400">
              <a:solidFill>
                <a:sysClr val="window" lastClr="FFFFFF"/>
              </a:solidFill>
              <a:latin typeface="Times New Roman" panose="02020603050405020304" pitchFamily="18" charset="0"/>
              <a:ea typeface="+mn-ea"/>
              <a:cs typeface="Times New Roman" panose="02020603050405020304" pitchFamily="18" charset="0"/>
            </a:rPr>
            <a:t>Prof. Dr. Mürsel KÜÇÜK Koordinatör Yrd.</a:t>
          </a:r>
        </a:p>
      </dgm:t>
    </dgm:pt>
    <dgm:pt modelId="{5BF0098A-5BAD-4376-B8B3-95F40AFBE1D7}" type="parTrans" cxnId="{00603171-E6A0-460C-BBE3-67E0E92F5B18}">
      <dgm:prSet/>
      <dgm:spPr>
        <a:xfrm rot="8913010">
          <a:off x="1893536" y="1547989"/>
          <a:ext cx="1749161" cy="30599"/>
        </a:xfrm>
        <a:custGeom>
          <a:avLst/>
          <a:gdLst/>
          <a:ahLst/>
          <a:cxnLst/>
          <a:rect l="0" t="0" r="0" b="0"/>
          <a:pathLst>
            <a:path>
              <a:moveTo>
                <a:pt x="0" y="15299"/>
              </a:moveTo>
              <a:lnTo>
                <a:pt x="1749161" y="15299"/>
              </a:lnTo>
            </a:path>
          </a:pathLst>
        </a:custGeom>
        <a:noFill/>
        <a:ln w="12700" cap="flat" cmpd="sng" algn="ctr">
          <a:noFill/>
          <a:prstDash val="solid"/>
          <a:miter lim="800000"/>
        </a:ln>
        <a:effectLst/>
      </dgm:spPr>
      <dgm:t>
        <a:bodyPr/>
        <a:lstStyle/>
        <a:p>
          <a:endParaRPr lang="tr-TR">
            <a:solidFill>
              <a:sysClr val="windowText" lastClr="000000">
                <a:hueOff val="0"/>
                <a:satOff val="0"/>
                <a:lumOff val="0"/>
                <a:alphaOff val="0"/>
              </a:sysClr>
            </a:solidFill>
            <a:latin typeface="Calibri" panose="020F0502020204030204"/>
            <a:ea typeface="+mn-ea"/>
            <a:cs typeface="+mn-cs"/>
          </a:endParaRPr>
        </a:p>
      </dgm:t>
    </dgm:pt>
    <dgm:pt modelId="{E445A15C-B9BE-4152-AA35-84054C8ED5D3}" type="sibTrans" cxnId="{00603171-E6A0-460C-BBE3-67E0E92F5B18}">
      <dgm:prSet/>
      <dgm:spPr/>
      <dgm:t>
        <a:bodyPr/>
        <a:lstStyle/>
        <a:p>
          <a:endParaRPr lang="tr-TR"/>
        </a:p>
      </dgm:t>
    </dgm:pt>
    <dgm:pt modelId="{C24A2DDA-CCAC-475D-B80F-5812D9A2FA1B}">
      <dgm:prSet phldrT="[Metin]" custT="1"/>
      <dgm:spPr>
        <a:xfrm>
          <a:off x="4044837" y="1081838"/>
          <a:ext cx="1441562" cy="89919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sz="1400">
              <a:solidFill>
                <a:sysClr val="window" lastClr="FFFFFF"/>
              </a:solidFill>
              <a:latin typeface="Times New Roman" panose="02020603050405020304" pitchFamily="18" charset="0"/>
              <a:ea typeface="+mn-ea"/>
              <a:cs typeface="Times New Roman" panose="02020603050405020304" pitchFamily="18" charset="0"/>
            </a:rPr>
            <a:t>Ubeydullah CANTEMİZ</a:t>
          </a:r>
        </a:p>
        <a:p>
          <a:r>
            <a:rPr lang="tr-TR" sz="1400">
              <a:solidFill>
                <a:sysClr val="window" lastClr="FFFFFF"/>
              </a:solidFill>
              <a:latin typeface="Times New Roman" panose="02020603050405020304" pitchFamily="18" charset="0"/>
              <a:ea typeface="+mn-ea"/>
              <a:cs typeface="Times New Roman" panose="02020603050405020304" pitchFamily="18" charset="0"/>
            </a:rPr>
            <a:t>Bilgisayar İşletmeni</a:t>
          </a:r>
        </a:p>
      </dgm:t>
    </dgm:pt>
    <dgm:pt modelId="{8B56FFBF-0B21-434B-A9E2-D7416C21BD05}" type="parTrans" cxnId="{1528D50B-C9D0-4564-BAE7-62C2CF3C0459}">
      <dgm:prSet/>
      <dgm:spPr>
        <a:xfrm rot="2319459">
          <a:off x="3439777" y="1303906"/>
          <a:ext cx="679501" cy="30599"/>
        </a:xfrm>
        <a:custGeom>
          <a:avLst/>
          <a:gdLst/>
          <a:ahLst/>
          <a:cxnLst/>
          <a:rect l="0" t="0" r="0" b="0"/>
          <a:pathLst>
            <a:path>
              <a:moveTo>
                <a:pt x="0" y="15299"/>
              </a:moveTo>
              <a:lnTo>
                <a:pt x="679501" y="15299"/>
              </a:lnTo>
            </a:path>
          </a:pathLst>
        </a:custGeom>
        <a:noFill/>
        <a:ln w="12700" cap="flat" cmpd="sng" algn="ctr">
          <a:noFill/>
          <a:prstDash val="solid"/>
          <a:miter lim="800000"/>
        </a:ln>
        <a:effectLst/>
      </dgm:spPr>
      <dgm:t>
        <a:bodyPr/>
        <a:lstStyle/>
        <a:p>
          <a:endParaRPr lang="tr-TR">
            <a:solidFill>
              <a:sysClr val="windowText" lastClr="000000">
                <a:hueOff val="0"/>
                <a:satOff val="0"/>
                <a:lumOff val="0"/>
                <a:alphaOff val="0"/>
              </a:sysClr>
            </a:solidFill>
            <a:latin typeface="Calibri" panose="020F0502020204030204"/>
            <a:ea typeface="+mn-ea"/>
            <a:cs typeface="+mn-cs"/>
          </a:endParaRPr>
        </a:p>
      </dgm:t>
    </dgm:pt>
    <dgm:pt modelId="{9D960C11-C2C6-4F9F-ADF0-4086417363A4}" type="sibTrans" cxnId="{1528D50B-C9D0-4564-BAE7-62C2CF3C0459}">
      <dgm:prSet/>
      <dgm:spPr/>
      <dgm:t>
        <a:bodyPr/>
        <a:lstStyle/>
        <a:p>
          <a:endParaRPr lang="tr-TR"/>
        </a:p>
      </dgm:t>
    </dgm:pt>
    <dgm:pt modelId="{52B31FE5-D477-49BA-8EB2-BF01C5503A5D}">
      <dgm:prSet phldrT="[Metin]" custT="1"/>
      <dgm:spPr>
        <a:xfrm>
          <a:off x="2022418" y="2677662"/>
          <a:ext cx="1441562" cy="72078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sz="1400">
              <a:solidFill>
                <a:sysClr val="window" lastClr="FFFFFF"/>
              </a:solidFill>
              <a:latin typeface="Times New Roman" panose="02020603050405020304" pitchFamily="18" charset="0"/>
              <a:ea typeface="+mn-ea"/>
              <a:cs typeface="Times New Roman" panose="02020603050405020304" pitchFamily="18" charset="0"/>
            </a:rPr>
            <a:t>DOç. Dr. Seyithan SEYDOŞOĞLU </a:t>
          </a:r>
        </a:p>
        <a:p>
          <a:r>
            <a:rPr lang="tr-TR" sz="1400">
              <a:solidFill>
                <a:sysClr val="window" lastClr="FFFFFF"/>
              </a:solidFill>
              <a:latin typeface="Times New Roman" panose="02020603050405020304" pitchFamily="18" charset="0"/>
              <a:ea typeface="+mn-ea"/>
              <a:cs typeface="Times New Roman" panose="02020603050405020304" pitchFamily="18" charset="0"/>
            </a:rPr>
            <a:t>Koordinatör Yrd.</a:t>
          </a:r>
        </a:p>
      </dgm:t>
    </dgm:pt>
    <dgm:pt modelId="{367BADB0-4CBC-4CCA-A157-11B200CEA4DF}" type="parTrans" cxnId="{D8C6BFE6-8F86-4E22-A7E7-87FCB8D3BB64}">
      <dgm:prSet/>
      <dgm:spPr>
        <a:xfrm rot="3077192">
          <a:off x="1273120" y="2663054"/>
          <a:ext cx="921971" cy="30599"/>
        </a:xfrm>
        <a:custGeom>
          <a:avLst/>
          <a:gdLst/>
          <a:ahLst/>
          <a:cxnLst/>
          <a:rect l="0" t="0" r="0" b="0"/>
          <a:pathLst>
            <a:path>
              <a:moveTo>
                <a:pt x="0" y="15299"/>
              </a:moveTo>
              <a:lnTo>
                <a:pt x="921971" y="15299"/>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tr-TR">
            <a:solidFill>
              <a:sysClr val="windowText" lastClr="000000">
                <a:hueOff val="0"/>
                <a:satOff val="0"/>
                <a:lumOff val="0"/>
                <a:alphaOff val="0"/>
              </a:sysClr>
            </a:solidFill>
            <a:latin typeface="Calibri" panose="020F0502020204030204"/>
            <a:ea typeface="+mn-ea"/>
            <a:cs typeface="+mn-cs"/>
          </a:endParaRPr>
        </a:p>
      </dgm:t>
    </dgm:pt>
    <dgm:pt modelId="{B83E1E91-D775-4525-8156-DE456686B79C}" type="sibTrans" cxnId="{D8C6BFE6-8F86-4E22-A7E7-87FCB8D3BB64}">
      <dgm:prSet/>
      <dgm:spPr/>
      <dgm:t>
        <a:bodyPr/>
        <a:lstStyle/>
        <a:p>
          <a:endParaRPr lang="tr-TR"/>
        </a:p>
      </dgm:t>
    </dgm:pt>
    <dgm:pt modelId="{0871175D-FBA3-4DD7-AADB-D2411704F534}">
      <dgm:prSet phldrT="[Metin]" custT="1"/>
      <dgm:spPr>
        <a:xfrm>
          <a:off x="4044837" y="2239687"/>
          <a:ext cx="1441562" cy="93326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sz="1400">
              <a:solidFill>
                <a:sysClr val="window" lastClr="FFFFFF"/>
              </a:solidFill>
              <a:latin typeface="Times New Roman" panose="02020603050405020304" pitchFamily="18" charset="0"/>
              <a:ea typeface="+mn-ea"/>
              <a:cs typeface="Times New Roman" panose="02020603050405020304" pitchFamily="18" charset="0"/>
            </a:rPr>
            <a:t>Beşir DÜNDAR</a:t>
          </a:r>
        </a:p>
        <a:p>
          <a:r>
            <a:rPr lang="tr-TR" sz="1400">
              <a:solidFill>
                <a:sysClr val="window" lastClr="FFFFFF"/>
              </a:solidFill>
              <a:latin typeface="Times New Roman" panose="02020603050405020304" pitchFamily="18" charset="0"/>
              <a:ea typeface="+mn-ea"/>
              <a:cs typeface="Times New Roman" panose="02020603050405020304" pitchFamily="18" charset="0"/>
            </a:rPr>
            <a:t>Bilgisayar İşletmeni</a:t>
          </a:r>
        </a:p>
      </dgm:t>
    </dgm:pt>
    <dgm:pt modelId="{8D3408A6-355A-409E-8942-F073DF05A5F8}" type="parTrans" cxnId="{0DFEF1D0-62E2-4C2F-8C5A-54BE4B4D57A5}">
      <dgm:prSet/>
      <dgm:spPr>
        <a:xfrm rot="19816133">
          <a:off x="3419954" y="2856887"/>
          <a:ext cx="668909" cy="30599"/>
        </a:xfrm>
        <a:custGeom>
          <a:avLst/>
          <a:gdLst/>
          <a:ahLst/>
          <a:cxnLst/>
          <a:rect l="0" t="0" r="0" b="0"/>
          <a:pathLst>
            <a:path>
              <a:moveTo>
                <a:pt x="0" y="15299"/>
              </a:moveTo>
              <a:lnTo>
                <a:pt x="668909" y="15299"/>
              </a:lnTo>
            </a:path>
          </a:pathLst>
        </a:custGeom>
        <a:noFill/>
        <a:ln w="12700" cap="flat" cmpd="sng" algn="ctr">
          <a:noFill/>
          <a:prstDash val="solid"/>
          <a:miter lim="800000"/>
        </a:ln>
        <a:effectLst/>
      </dgm:spPr>
      <dgm:t>
        <a:bodyPr/>
        <a:lstStyle/>
        <a:p>
          <a:endParaRPr lang="tr-TR">
            <a:solidFill>
              <a:sysClr val="windowText" lastClr="000000">
                <a:hueOff val="0"/>
                <a:satOff val="0"/>
                <a:lumOff val="0"/>
                <a:alphaOff val="0"/>
              </a:sysClr>
            </a:solidFill>
            <a:latin typeface="Calibri" panose="020F0502020204030204"/>
            <a:ea typeface="+mn-ea"/>
            <a:cs typeface="+mn-cs"/>
          </a:endParaRPr>
        </a:p>
      </dgm:t>
    </dgm:pt>
    <dgm:pt modelId="{88DDEBB8-EDDD-4F6D-8A49-763905203A0F}" type="sibTrans" cxnId="{0DFEF1D0-62E2-4C2F-8C5A-54BE4B4D57A5}">
      <dgm:prSet/>
      <dgm:spPr/>
      <dgm:t>
        <a:bodyPr/>
        <a:lstStyle/>
        <a:p>
          <a:endParaRPr lang="tr-TR"/>
        </a:p>
      </dgm:t>
    </dgm:pt>
    <dgm:pt modelId="{58437504-2A43-41A0-94B6-C543D25A2BD6}" type="pres">
      <dgm:prSet presAssocID="{CC59AAD8-2F2C-48E1-9F42-D17787B24B7E}" presName="diagram" presStyleCnt="0">
        <dgm:presLayoutVars>
          <dgm:chPref val="1"/>
          <dgm:dir/>
          <dgm:animOne val="branch"/>
          <dgm:animLvl val="lvl"/>
          <dgm:resizeHandles val="exact"/>
        </dgm:presLayoutVars>
      </dgm:prSet>
      <dgm:spPr/>
      <dgm:t>
        <a:bodyPr/>
        <a:lstStyle/>
        <a:p>
          <a:endParaRPr lang="tr-TR"/>
        </a:p>
      </dgm:t>
    </dgm:pt>
    <dgm:pt modelId="{59DCDB31-2AD4-4756-AA50-8DD5DAD57592}" type="pres">
      <dgm:prSet presAssocID="{3DA0B42F-AC1B-4BDB-879D-83A4603776F3}" presName="root1" presStyleCnt="0"/>
      <dgm:spPr/>
    </dgm:pt>
    <dgm:pt modelId="{94C8C43B-2BC3-4FD2-B98E-8AB11DB24765}" type="pres">
      <dgm:prSet presAssocID="{3DA0B42F-AC1B-4BDB-879D-83A4603776F3}" presName="LevelOneTextNode" presStyleLbl="node0" presStyleIdx="0" presStyleCnt="1">
        <dgm:presLayoutVars>
          <dgm:chPref val="3"/>
        </dgm:presLayoutVars>
      </dgm:prSet>
      <dgm:spPr/>
      <dgm:t>
        <a:bodyPr/>
        <a:lstStyle/>
        <a:p>
          <a:endParaRPr lang="tr-TR"/>
        </a:p>
      </dgm:t>
    </dgm:pt>
    <dgm:pt modelId="{592A0D93-6E99-4F10-A3B4-B7FC80DE3C98}" type="pres">
      <dgm:prSet presAssocID="{3DA0B42F-AC1B-4BDB-879D-83A4603776F3}" presName="level2hierChild" presStyleCnt="0"/>
      <dgm:spPr/>
    </dgm:pt>
    <dgm:pt modelId="{D5594DAD-D78B-4603-AC04-2BEEE098FE1B}" type="pres">
      <dgm:prSet presAssocID="{75206218-0FD4-4E37-BFF8-6BD646C47C99}" presName="conn2-1" presStyleLbl="parChTrans1D2" presStyleIdx="0" presStyleCnt="2"/>
      <dgm:spPr/>
      <dgm:t>
        <a:bodyPr/>
        <a:lstStyle/>
        <a:p>
          <a:endParaRPr lang="tr-TR"/>
        </a:p>
      </dgm:t>
    </dgm:pt>
    <dgm:pt modelId="{B4CDBF64-4869-46B9-85B2-B82A8063BA9F}" type="pres">
      <dgm:prSet presAssocID="{75206218-0FD4-4E37-BFF8-6BD646C47C99}" presName="connTx" presStyleLbl="parChTrans1D2" presStyleIdx="0" presStyleCnt="2"/>
      <dgm:spPr/>
      <dgm:t>
        <a:bodyPr/>
        <a:lstStyle/>
        <a:p>
          <a:endParaRPr lang="tr-TR"/>
        </a:p>
      </dgm:t>
    </dgm:pt>
    <dgm:pt modelId="{48E0078E-6059-4578-B355-ABE8BEFD045D}" type="pres">
      <dgm:prSet presAssocID="{B1996157-5A83-4E78-907F-CB7D8821CF2B}" presName="root2" presStyleCnt="0"/>
      <dgm:spPr/>
    </dgm:pt>
    <dgm:pt modelId="{3F125F31-ACCC-4C71-8AF8-1FFE77345E9C}" type="pres">
      <dgm:prSet presAssocID="{B1996157-5A83-4E78-907F-CB7D8821CF2B}" presName="LevelTwoTextNode" presStyleLbl="node2" presStyleIdx="0" presStyleCnt="2" custLinFactNeighborX="3485" custLinFactNeighborY="-68298">
        <dgm:presLayoutVars>
          <dgm:chPref val="3"/>
        </dgm:presLayoutVars>
      </dgm:prSet>
      <dgm:spPr/>
      <dgm:t>
        <a:bodyPr/>
        <a:lstStyle/>
        <a:p>
          <a:endParaRPr lang="tr-TR"/>
        </a:p>
      </dgm:t>
    </dgm:pt>
    <dgm:pt modelId="{BA037863-4F86-42D0-9E8B-5BF88D67BF2C}" type="pres">
      <dgm:prSet presAssocID="{B1996157-5A83-4E78-907F-CB7D8821CF2B}" presName="level3hierChild" presStyleCnt="0"/>
      <dgm:spPr/>
    </dgm:pt>
    <dgm:pt modelId="{CFCD8605-E395-4307-A69D-513086A4BF47}" type="pres">
      <dgm:prSet presAssocID="{5BF0098A-5BAD-4376-B8B3-95F40AFBE1D7}" presName="conn2-1" presStyleLbl="parChTrans1D3" presStyleIdx="0" presStyleCnt="3"/>
      <dgm:spPr/>
      <dgm:t>
        <a:bodyPr/>
        <a:lstStyle/>
        <a:p>
          <a:endParaRPr lang="tr-TR"/>
        </a:p>
      </dgm:t>
    </dgm:pt>
    <dgm:pt modelId="{5DE7AA09-CE13-4DD0-8AEC-89E0EC01C5F0}" type="pres">
      <dgm:prSet presAssocID="{5BF0098A-5BAD-4376-B8B3-95F40AFBE1D7}" presName="connTx" presStyleLbl="parChTrans1D3" presStyleIdx="0" presStyleCnt="3"/>
      <dgm:spPr/>
      <dgm:t>
        <a:bodyPr/>
        <a:lstStyle/>
        <a:p>
          <a:endParaRPr lang="tr-TR"/>
        </a:p>
      </dgm:t>
    </dgm:pt>
    <dgm:pt modelId="{EBADEA79-E53B-4A9C-ACFA-5B736917241D}" type="pres">
      <dgm:prSet presAssocID="{F04CED63-1D16-4EE7-AA50-353C504BAFFC}" presName="root2" presStyleCnt="0"/>
      <dgm:spPr/>
    </dgm:pt>
    <dgm:pt modelId="{A133D469-21E3-46D0-9DDA-0A8E720BEB25}" type="pres">
      <dgm:prSet presAssocID="{F04CED63-1D16-4EE7-AA50-353C504BAFFC}" presName="LevelTwoTextNode" presStyleLbl="node3" presStyleIdx="0" presStyleCnt="3" custLinFactX="-40028" custLinFactY="28195" custLinFactNeighborX="-100000" custLinFactNeighborY="100000">
        <dgm:presLayoutVars>
          <dgm:chPref val="3"/>
        </dgm:presLayoutVars>
      </dgm:prSet>
      <dgm:spPr/>
      <dgm:t>
        <a:bodyPr/>
        <a:lstStyle/>
        <a:p>
          <a:endParaRPr lang="tr-TR"/>
        </a:p>
      </dgm:t>
    </dgm:pt>
    <dgm:pt modelId="{56C5D507-3635-4AF4-9279-B5889E35D7A3}" type="pres">
      <dgm:prSet presAssocID="{F04CED63-1D16-4EE7-AA50-353C504BAFFC}" presName="level3hierChild" presStyleCnt="0"/>
      <dgm:spPr/>
    </dgm:pt>
    <dgm:pt modelId="{C56BE681-7781-4482-8325-4A09CBB3373F}" type="pres">
      <dgm:prSet presAssocID="{8B56FFBF-0B21-434B-A9E2-D7416C21BD05}" presName="conn2-1" presStyleLbl="parChTrans1D3" presStyleIdx="1" presStyleCnt="3"/>
      <dgm:spPr/>
      <dgm:t>
        <a:bodyPr/>
        <a:lstStyle/>
        <a:p>
          <a:endParaRPr lang="tr-TR"/>
        </a:p>
      </dgm:t>
    </dgm:pt>
    <dgm:pt modelId="{7DA21447-453D-4F9C-9539-E8287BFC9983}" type="pres">
      <dgm:prSet presAssocID="{8B56FFBF-0B21-434B-A9E2-D7416C21BD05}" presName="connTx" presStyleLbl="parChTrans1D3" presStyleIdx="1" presStyleCnt="3"/>
      <dgm:spPr/>
      <dgm:t>
        <a:bodyPr/>
        <a:lstStyle/>
        <a:p>
          <a:endParaRPr lang="tr-TR"/>
        </a:p>
      </dgm:t>
    </dgm:pt>
    <dgm:pt modelId="{FADC648A-4BE2-4184-9677-1351AFF21149}" type="pres">
      <dgm:prSet presAssocID="{C24A2DDA-CCAC-475D-B80F-5812D9A2FA1B}" presName="root2" presStyleCnt="0"/>
      <dgm:spPr/>
    </dgm:pt>
    <dgm:pt modelId="{FE638946-A018-494A-BAE6-88A415CBC6CA}" type="pres">
      <dgm:prSet presAssocID="{C24A2DDA-CCAC-475D-B80F-5812D9A2FA1B}" presName="LevelTwoTextNode" presStyleLbl="node3" presStyleIdx="1" presStyleCnt="3" custScaleY="124753" custLinFactNeighborX="373" custLinFactNeighborY="-66909">
        <dgm:presLayoutVars>
          <dgm:chPref val="3"/>
        </dgm:presLayoutVars>
      </dgm:prSet>
      <dgm:spPr/>
      <dgm:t>
        <a:bodyPr/>
        <a:lstStyle/>
        <a:p>
          <a:endParaRPr lang="tr-TR"/>
        </a:p>
      </dgm:t>
    </dgm:pt>
    <dgm:pt modelId="{BF57DC27-F626-4778-A8A1-1849EAF706F3}" type="pres">
      <dgm:prSet presAssocID="{C24A2DDA-CCAC-475D-B80F-5812D9A2FA1B}" presName="level3hierChild" presStyleCnt="0"/>
      <dgm:spPr/>
    </dgm:pt>
    <dgm:pt modelId="{E9825BA6-68D5-401A-9381-604579E664CA}" type="pres">
      <dgm:prSet presAssocID="{367BADB0-4CBC-4CCA-A157-11B200CEA4DF}" presName="conn2-1" presStyleLbl="parChTrans1D2" presStyleIdx="1" presStyleCnt="2"/>
      <dgm:spPr/>
      <dgm:t>
        <a:bodyPr/>
        <a:lstStyle/>
        <a:p>
          <a:endParaRPr lang="tr-TR"/>
        </a:p>
      </dgm:t>
    </dgm:pt>
    <dgm:pt modelId="{72CA96C9-8EAA-4F8F-9839-79BECBE38F82}" type="pres">
      <dgm:prSet presAssocID="{367BADB0-4CBC-4CCA-A157-11B200CEA4DF}" presName="connTx" presStyleLbl="parChTrans1D2" presStyleIdx="1" presStyleCnt="2"/>
      <dgm:spPr/>
      <dgm:t>
        <a:bodyPr/>
        <a:lstStyle/>
        <a:p>
          <a:endParaRPr lang="tr-TR"/>
        </a:p>
      </dgm:t>
    </dgm:pt>
    <dgm:pt modelId="{1B3EA9AC-6E26-4320-90FF-A9C2099C7004}" type="pres">
      <dgm:prSet presAssocID="{52B31FE5-D477-49BA-8EB2-BF01C5503A5D}" presName="root2" presStyleCnt="0"/>
      <dgm:spPr/>
    </dgm:pt>
    <dgm:pt modelId="{F77BB37F-A3E5-41F1-9E58-7E026A589CB0}" type="pres">
      <dgm:prSet presAssocID="{52B31FE5-D477-49BA-8EB2-BF01C5503A5D}" presName="LevelTwoTextNode" presStyleLbl="node2" presStyleIdx="1" presStyleCnt="2">
        <dgm:presLayoutVars>
          <dgm:chPref val="3"/>
        </dgm:presLayoutVars>
      </dgm:prSet>
      <dgm:spPr/>
      <dgm:t>
        <a:bodyPr/>
        <a:lstStyle/>
        <a:p>
          <a:endParaRPr lang="tr-TR"/>
        </a:p>
      </dgm:t>
    </dgm:pt>
    <dgm:pt modelId="{473E22CE-231E-432A-B6D2-F91F30E81310}" type="pres">
      <dgm:prSet presAssocID="{52B31FE5-D477-49BA-8EB2-BF01C5503A5D}" presName="level3hierChild" presStyleCnt="0"/>
      <dgm:spPr/>
    </dgm:pt>
    <dgm:pt modelId="{82A90538-BD1C-43D0-A988-46705E95CBDC}" type="pres">
      <dgm:prSet presAssocID="{8D3408A6-355A-409E-8942-F073DF05A5F8}" presName="conn2-1" presStyleLbl="parChTrans1D3" presStyleIdx="2" presStyleCnt="3"/>
      <dgm:spPr/>
      <dgm:t>
        <a:bodyPr/>
        <a:lstStyle/>
        <a:p>
          <a:endParaRPr lang="tr-TR"/>
        </a:p>
      </dgm:t>
    </dgm:pt>
    <dgm:pt modelId="{3A8FAF50-530C-4956-BF32-BA205752E1E7}" type="pres">
      <dgm:prSet presAssocID="{8D3408A6-355A-409E-8942-F073DF05A5F8}" presName="connTx" presStyleLbl="parChTrans1D3" presStyleIdx="2" presStyleCnt="3"/>
      <dgm:spPr/>
      <dgm:t>
        <a:bodyPr/>
        <a:lstStyle/>
        <a:p>
          <a:endParaRPr lang="tr-TR"/>
        </a:p>
      </dgm:t>
    </dgm:pt>
    <dgm:pt modelId="{667AF002-C10A-4624-B786-122329D7851F}" type="pres">
      <dgm:prSet presAssocID="{0871175D-FBA3-4DD7-AADB-D2411704F534}" presName="root2" presStyleCnt="0"/>
      <dgm:spPr/>
    </dgm:pt>
    <dgm:pt modelId="{6B7A69DF-C3D6-4FDD-969E-078A0EDDD1CF}" type="pres">
      <dgm:prSet presAssocID="{0871175D-FBA3-4DD7-AADB-D2411704F534}" presName="LevelTwoTextNode" presStyleLbl="node3" presStyleIdx="2" presStyleCnt="3" custScaleY="129480" custLinFactNeighborX="373" custLinFactNeighborY="-46024">
        <dgm:presLayoutVars>
          <dgm:chPref val="3"/>
        </dgm:presLayoutVars>
      </dgm:prSet>
      <dgm:spPr/>
      <dgm:t>
        <a:bodyPr/>
        <a:lstStyle/>
        <a:p>
          <a:endParaRPr lang="tr-TR"/>
        </a:p>
      </dgm:t>
    </dgm:pt>
    <dgm:pt modelId="{CF4CFF95-F0B0-4958-9EFC-F00B0477D199}" type="pres">
      <dgm:prSet presAssocID="{0871175D-FBA3-4DD7-AADB-D2411704F534}" presName="level3hierChild" presStyleCnt="0"/>
      <dgm:spPr/>
    </dgm:pt>
  </dgm:ptLst>
  <dgm:cxnLst>
    <dgm:cxn modelId="{20D79D26-FCC1-4D88-B96A-CF83CB946B39}" srcId="{CC59AAD8-2F2C-48E1-9F42-D17787B24B7E}" destId="{3DA0B42F-AC1B-4BDB-879D-83A4603776F3}" srcOrd="0" destOrd="0" parTransId="{77F843D0-1012-4D35-BFDC-2C50436884CC}" sibTransId="{4DB91808-E8D4-4080-BE29-18574AF9C71F}"/>
    <dgm:cxn modelId="{2BACE625-1CD8-4BEA-9363-167546D4A44C}" type="presOf" srcId="{8B56FFBF-0B21-434B-A9E2-D7416C21BD05}" destId="{7DA21447-453D-4F9C-9539-E8287BFC9983}" srcOrd="1" destOrd="0" presId="urn:microsoft.com/office/officeart/2005/8/layout/hierarchy2"/>
    <dgm:cxn modelId="{27377496-BBA2-493A-9AA2-2C1786F1D7DB}" type="presOf" srcId="{B1996157-5A83-4E78-907F-CB7D8821CF2B}" destId="{3F125F31-ACCC-4C71-8AF8-1FFE77345E9C}" srcOrd="0" destOrd="0" presId="urn:microsoft.com/office/officeart/2005/8/layout/hierarchy2"/>
    <dgm:cxn modelId="{01215829-5622-491E-ACEC-3DB2AC8FEE3C}" type="presOf" srcId="{F04CED63-1D16-4EE7-AA50-353C504BAFFC}" destId="{A133D469-21E3-46D0-9DDA-0A8E720BEB25}" srcOrd="0" destOrd="0" presId="urn:microsoft.com/office/officeart/2005/8/layout/hierarchy2"/>
    <dgm:cxn modelId="{4D770F7C-D110-4EE5-8B36-34646D5EAB20}" type="presOf" srcId="{52B31FE5-D477-49BA-8EB2-BF01C5503A5D}" destId="{F77BB37F-A3E5-41F1-9E58-7E026A589CB0}" srcOrd="0" destOrd="0" presId="urn:microsoft.com/office/officeart/2005/8/layout/hierarchy2"/>
    <dgm:cxn modelId="{0064CBCA-5522-4BA2-8BD8-FC1F346E4224}" type="presOf" srcId="{367BADB0-4CBC-4CCA-A157-11B200CEA4DF}" destId="{72CA96C9-8EAA-4F8F-9839-79BECBE38F82}" srcOrd="1" destOrd="0" presId="urn:microsoft.com/office/officeart/2005/8/layout/hierarchy2"/>
    <dgm:cxn modelId="{D8C6BFE6-8F86-4E22-A7E7-87FCB8D3BB64}" srcId="{3DA0B42F-AC1B-4BDB-879D-83A4603776F3}" destId="{52B31FE5-D477-49BA-8EB2-BF01C5503A5D}" srcOrd="1" destOrd="0" parTransId="{367BADB0-4CBC-4CCA-A157-11B200CEA4DF}" sibTransId="{B83E1E91-D775-4525-8156-DE456686B79C}"/>
    <dgm:cxn modelId="{894C6EE5-EA5B-457A-A8FA-2947EA24065E}" type="presOf" srcId="{5BF0098A-5BAD-4376-B8B3-95F40AFBE1D7}" destId="{CFCD8605-E395-4307-A69D-513086A4BF47}" srcOrd="0" destOrd="0" presId="urn:microsoft.com/office/officeart/2005/8/layout/hierarchy2"/>
    <dgm:cxn modelId="{7BEE477C-C35E-4373-9A39-08A4260E2FB3}" type="presOf" srcId="{CC59AAD8-2F2C-48E1-9F42-D17787B24B7E}" destId="{58437504-2A43-41A0-94B6-C543D25A2BD6}" srcOrd="0" destOrd="0" presId="urn:microsoft.com/office/officeart/2005/8/layout/hierarchy2"/>
    <dgm:cxn modelId="{92ED45D5-055E-42EC-97AE-DD327DE58A48}" type="presOf" srcId="{5BF0098A-5BAD-4376-B8B3-95F40AFBE1D7}" destId="{5DE7AA09-CE13-4DD0-8AEC-89E0EC01C5F0}" srcOrd="1" destOrd="0" presId="urn:microsoft.com/office/officeart/2005/8/layout/hierarchy2"/>
    <dgm:cxn modelId="{1528D50B-C9D0-4564-BAE7-62C2CF3C0459}" srcId="{B1996157-5A83-4E78-907F-CB7D8821CF2B}" destId="{C24A2DDA-CCAC-475D-B80F-5812D9A2FA1B}" srcOrd="1" destOrd="0" parTransId="{8B56FFBF-0B21-434B-A9E2-D7416C21BD05}" sibTransId="{9D960C11-C2C6-4F9F-ADF0-4086417363A4}"/>
    <dgm:cxn modelId="{EEEAE201-A8BC-4728-9B9E-C49E4F91BC66}" type="presOf" srcId="{75206218-0FD4-4E37-BFF8-6BD646C47C99}" destId="{D5594DAD-D78B-4603-AC04-2BEEE098FE1B}" srcOrd="0" destOrd="0" presId="urn:microsoft.com/office/officeart/2005/8/layout/hierarchy2"/>
    <dgm:cxn modelId="{94E0B7A7-955A-416A-ABF0-ED0CDF4DE939}" type="presOf" srcId="{C24A2DDA-CCAC-475D-B80F-5812D9A2FA1B}" destId="{FE638946-A018-494A-BAE6-88A415CBC6CA}" srcOrd="0" destOrd="0" presId="urn:microsoft.com/office/officeart/2005/8/layout/hierarchy2"/>
    <dgm:cxn modelId="{F4AEBB42-7F70-4649-95FC-956CB137837E}" type="presOf" srcId="{0871175D-FBA3-4DD7-AADB-D2411704F534}" destId="{6B7A69DF-C3D6-4FDD-969E-078A0EDDD1CF}" srcOrd="0" destOrd="0" presId="urn:microsoft.com/office/officeart/2005/8/layout/hierarchy2"/>
    <dgm:cxn modelId="{38AE125E-5ED4-4A9E-8FD2-73762EA8F08E}" type="presOf" srcId="{8D3408A6-355A-409E-8942-F073DF05A5F8}" destId="{3A8FAF50-530C-4956-BF32-BA205752E1E7}" srcOrd="1" destOrd="0" presId="urn:microsoft.com/office/officeart/2005/8/layout/hierarchy2"/>
    <dgm:cxn modelId="{6DB984E7-5E76-4FDF-870D-0AED1C5006D6}" type="presOf" srcId="{367BADB0-4CBC-4CCA-A157-11B200CEA4DF}" destId="{E9825BA6-68D5-401A-9381-604579E664CA}" srcOrd="0" destOrd="0" presId="urn:microsoft.com/office/officeart/2005/8/layout/hierarchy2"/>
    <dgm:cxn modelId="{52E78368-B54E-4661-B08D-BC5FD80C7A27}" type="presOf" srcId="{75206218-0FD4-4E37-BFF8-6BD646C47C99}" destId="{B4CDBF64-4869-46B9-85B2-B82A8063BA9F}" srcOrd="1" destOrd="0" presId="urn:microsoft.com/office/officeart/2005/8/layout/hierarchy2"/>
    <dgm:cxn modelId="{464FA934-499B-4784-91E3-9EFD6D740236}" type="presOf" srcId="{8D3408A6-355A-409E-8942-F073DF05A5F8}" destId="{82A90538-BD1C-43D0-A988-46705E95CBDC}" srcOrd="0" destOrd="0" presId="urn:microsoft.com/office/officeart/2005/8/layout/hierarchy2"/>
    <dgm:cxn modelId="{905BBC6C-D83C-4696-B533-A4DEDA3684D5}" type="presOf" srcId="{8B56FFBF-0B21-434B-A9E2-D7416C21BD05}" destId="{C56BE681-7781-4482-8325-4A09CBB3373F}" srcOrd="0" destOrd="0" presId="urn:microsoft.com/office/officeart/2005/8/layout/hierarchy2"/>
    <dgm:cxn modelId="{00603171-E6A0-460C-BBE3-67E0E92F5B18}" srcId="{B1996157-5A83-4E78-907F-CB7D8821CF2B}" destId="{F04CED63-1D16-4EE7-AA50-353C504BAFFC}" srcOrd="0" destOrd="0" parTransId="{5BF0098A-5BAD-4376-B8B3-95F40AFBE1D7}" sibTransId="{E445A15C-B9BE-4152-AA35-84054C8ED5D3}"/>
    <dgm:cxn modelId="{345BC371-74F9-4336-A3E6-A8D0FA5560B8}" srcId="{3DA0B42F-AC1B-4BDB-879D-83A4603776F3}" destId="{B1996157-5A83-4E78-907F-CB7D8821CF2B}" srcOrd="0" destOrd="0" parTransId="{75206218-0FD4-4E37-BFF8-6BD646C47C99}" sibTransId="{CE8D5BBF-BFFF-4C9C-BBEA-E94C25B21D0A}"/>
    <dgm:cxn modelId="{BEE76ACA-65C0-4711-838C-83D638EE9B33}" type="presOf" srcId="{3DA0B42F-AC1B-4BDB-879D-83A4603776F3}" destId="{94C8C43B-2BC3-4FD2-B98E-8AB11DB24765}" srcOrd="0" destOrd="0" presId="urn:microsoft.com/office/officeart/2005/8/layout/hierarchy2"/>
    <dgm:cxn modelId="{0DFEF1D0-62E2-4C2F-8C5A-54BE4B4D57A5}" srcId="{52B31FE5-D477-49BA-8EB2-BF01C5503A5D}" destId="{0871175D-FBA3-4DD7-AADB-D2411704F534}" srcOrd="0" destOrd="0" parTransId="{8D3408A6-355A-409E-8942-F073DF05A5F8}" sibTransId="{88DDEBB8-EDDD-4F6D-8A49-763905203A0F}"/>
    <dgm:cxn modelId="{A4525EEC-2AA8-4A2E-AE47-5F5B03C5C855}" type="presParOf" srcId="{58437504-2A43-41A0-94B6-C543D25A2BD6}" destId="{59DCDB31-2AD4-4756-AA50-8DD5DAD57592}" srcOrd="0" destOrd="0" presId="urn:microsoft.com/office/officeart/2005/8/layout/hierarchy2"/>
    <dgm:cxn modelId="{38174371-71B8-4C1F-809E-7333530CA9AC}" type="presParOf" srcId="{59DCDB31-2AD4-4756-AA50-8DD5DAD57592}" destId="{94C8C43B-2BC3-4FD2-B98E-8AB11DB24765}" srcOrd="0" destOrd="0" presId="urn:microsoft.com/office/officeart/2005/8/layout/hierarchy2"/>
    <dgm:cxn modelId="{BB5CDFBD-CF72-4DD0-9C3E-0D16BB2D00B2}" type="presParOf" srcId="{59DCDB31-2AD4-4756-AA50-8DD5DAD57592}" destId="{592A0D93-6E99-4F10-A3B4-B7FC80DE3C98}" srcOrd="1" destOrd="0" presId="urn:microsoft.com/office/officeart/2005/8/layout/hierarchy2"/>
    <dgm:cxn modelId="{EFF5C75E-EE2B-4649-B19F-1450765EC46F}" type="presParOf" srcId="{592A0D93-6E99-4F10-A3B4-B7FC80DE3C98}" destId="{D5594DAD-D78B-4603-AC04-2BEEE098FE1B}" srcOrd="0" destOrd="0" presId="urn:microsoft.com/office/officeart/2005/8/layout/hierarchy2"/>
    <dgm:cxn modelId="{6F53B7AE-EB20-4E97-A6E6-315CD86B51E6}" type="presParOf" srcId="{D5594DAD-D78B-4603-AC04-2BEEE098FE1B}" destId="{B4CDBF64-4869-46B9-85B2-B82A8063BA9F}" srcOrd="0" destOrd="0" presId="urn:microsoft.com/office/officeart/2005/8/layout/hierarchy2"/>
    <dgm:cxn modelId="{EAA4296E-0184-40E5-A33A-A93A277DFD88}" type="presParOf" srcId="{592A0D93-6E99-4F10-A3B4-B7FC80DE3C98}" destId="{48E0078E-6059-4578-B355-ABE8BEFD045D}" srcOrd="1" destOrd="0" presId="urn:microsoft.com/office/officeart/2005/8/layout/hierarchy2"/>
    <dgm:cxn modelId="{5D625621-1FFE-46DE-9232-C865A87F520E}" type="presParOf" srcId="{48E0078E-6059-4578-B355-ABE8BEFD045D}" destId="{3F125F31-ACCC-4C71-8AF8-1FFE77345E9C}" srcOrd="0" destOrd="0" presId="urn:microsoft.com/office/officeart/2005/8/layout/hierarchy2"/>
    <dgm:cxn modelId="{EA3D3357-D205-4243-978F-B3EC1774E405}" type="presParOf" srcId="{48E0078E-6059-4578-B355-ABE8BEFD045D}" destId="{BA037863-4F86-42D0-9E8B-5BF88D67BF2C}" srcOrd="1" destOrd="0" presId="urn:microsoft.com/office/officeart/2005/8/layout/hierarchy2"/>
    <dgm:cxn modelId="{C3880E05-6E6A-4DE1-82A5-1C8F43204C0C}" type="presParOf" srcId="{BA037863-4F86-42D0-9E8B-5BF88D67BF2C}" destId="{CFCD8605-E395-4307-A69D-513086A4BF47}" srcOrd="0" destOrd="0" presId="urn:microsoft.com/office/officeart/2005/8/layout/hierarchy2"/>
    <dgm:cxn modelId="{B37707DD-32FB-494A-B0C6-D481BDF50FB0}" type="presParOf" srcId="{CFCD8605-E395-4307-A69D-513086A4BF47}" destId="{5DE7AA09-CE13-4DD0-8AEC-89E0EC01C5F0}" srcOrd="0" destOrd="0" presId="urn:microsoft.com/office/officeart/2005/8/layout/hierarchy2"/>
    <dgm:cxn modelId="{2275E9AF-60FC-4EFA-AD8C-2FE0B90A37DB}" type="presParOf" srcId="{BA037863-4F86-42D0-9E8B-5BF88D67BF2C}" destId="{EBADEA79-E53B-4A9C-ACFA-5B736917241D}" srcOrd="1" destOrd="0" presId="urn:microsoft.com/office/officeart/2005/8/layout/hierarchy2"/>
    <dgm:cxn modelId="{D48925C1-A7D9-4F3A-A9BB-88E2D5665DC7}" type="presParOf" srcId="{EBADEA79-E53B-4A9C-ACFA-5B736917241D}" destId="{A133D469-21E3-46D0-9DDA-0A8E720BEB25}" srcOrd="0" destOrd="0" presId="urn:microsoft.com/office/officeart/2005/8/layout/hierarchy2"/>
    <dgm:cxn modelId="{C20C9418-FA3C-4AFA-82AF-B0A014E6991C}" type="presParOf" srcId="{EBADEA79-E53B-4A9C-ACFA-5B736917241D}" destId="{56C5D507-3635-4AF4-9279-B5889E35D7A3}" srcOrd="1" destOrd="0" presId="urn:microsoft.com/office/officeart/2005/8/layout/hierarchy2"/>
    <dgm:cxn modelId="{41AD8F53-5779-4B8A-9F1E-1943F1DC76F0}" type="presParOf" srcId="{BA037863-4F86-42D0-9E8B-5BF88D67BF2C}" destId="{C56BE681-7781-4482-8325-4A09CBB3373F}" srcOrd="2" destOrd="0" presId="urn:microsoft.com/office/officeart/2005/8/layout/hierarchy2"/>
    <dgm:cxn modelId="{7D29F534-932E-40BD-BFA9-274769AABD7F}" type="presParOf" srcId="{C56BE681-7781-4482-8325-4A09CBB3373F}" destId="{7DA21447-453D-4F9C-9539-E8287BFC9983}" srcOrd="0" destOrd="0" presId="urn:microsoft.com/office/officeart/2005/8/layout/hierarchy2"/>
    <dgm:cxn modelId="{C4755CB7-4B5C-4DB7-9193-434074DFDD4C}" type="presParOf" srcId="{BA037863-4F86-42D0-9E8B-5BF88D67BF2C}" destId="{FADC648A-4BE2-4184-9677-1351AFF21149}" srcOrd="3" destOrd="0" presId="urn:microsoft.com/office/officeart/2005/8/layout/hierarchy2"/>
    <dgm:cxn modelId="{A99636A8-701D-4BA6-89BA-A833492205FE}" type="presParOf" srcId="{FADC648A-4BE2-4184-9677-1351AFF21149}" destId="{FE638946-A018-494A-BAE6-88A415CBC6CA}" srcOrd="0" destOrd="0" presId="urn:microsoft.com/office/officeart/2005/8/layout/hierarchy2"/>
    <dgm:cxn modelId="{E0F03FE5-79D7-4516-9406-ECDBF3D4C3F2}" type="presParOf" srcId="{FADC648A-4BE2-4184-9677-1351AFF21149}" destId="{BF57DC27-F626-4778-A8A1-1849EAF706F3}" srcOrd="1" destOrd="0" presId="urn:microsoft.com/office/officeart/2005/8/layout/hierarchy2"/>
    <dgm:cxn modelId="{D4D6BF93-6777-4C77-9FA8-5F25AEDC77C3}" type="presParOf" srcId="{592A0D93-6E99-4F10-A3B4-B7FC80DE3C98}" destId="{E9825BA6-68D5-401A-9381-604579E664CA}" srcOrd="2" destOrd="0" presId="urn:microsoft.com/office/officeart/2005/8/layout/hierarchy2"/>
    <dgm:cxn modelId="{24E42327-98FF-4E8D-B1A4-90FF95FF4972}" type="presParOf" srcId="{E9825BA6-68D5-401A-9381-604579E664CA}" destId="{72CA96C9-8EAA-4F8F-9839-79BECBE38F82}" srcOrd="0" destOrd="0" presId="urn:microsoft.com/office/officeart/2005/8/layout/hierarchy2"/>
    <dgm:cxn modelId="{4F7BBA8A-1962-4487-9A88-3EAD82616210}" type="presParOf" srcId="{592A0D93-6E99-4F10-A3B4-B7FC80DE3C98}" destId="{1B3EA9AC-6E26-4320-90FF-A9C2099C7004}" srcOrd="3" destOrd="0" presId="urn:microsoft.com/office/officeart/2005/8/layout/hierarchy2"/>
    <dgm:cxn modelId="{2B8774E2-AB2B-446C-A2D4-5329EE61DA45}" type="presParOf" srcId="{1B3EA9AC-6E26-4320-90FF-A9C2099C7004}" destId="{F77BB37F-A3E5-41F1-9E58-7E026A589CB0}" srcOrd="0" destOrd="0" presId="urn:microsoft.com/office/officeart/2005/8/layout/hierarchy2"/>
    <dgm:cxn modelId="{4EF37068-3633-46AE-9DA2-4AA632E443B2}" type="presParOf" srcId="{1B3EA9AC-6E26-4320-90FF-A9C2099C7004}" destId="{473E22CE-231E-432A-B6D2-F91F30E81310}" srcOrd="1" destOrd="0" presId="urn:microsoft.com/office/officeart/2005/8/layout/hierarchy2"/>
    <dgm:cxn modelId="{6BC782B1-B5FA-4F9E-A568-8FAEF833A06C}" type="presParOf" srcId="{473E22CE-231E-432A-B6D2-F91F30E81310}" destId="{82A90538-BD1C-43D0-A988-46705E95CBDC}" srcOrd="0" destOrd="0" presId="urn:microsoft.com/office/officeart/2005/8/layout/hierarchy2"/>
    <dgm:cxn modelId="{CEF2C694-705A-4692-8644-9156DAC8E307}" type="presParOf" srcId="{82A90538-BD1C-43D0-A988-46705E95CBDC}" destId="{3A8FAF50-530C-4956-BF32-BA205752E1E7}" srcOrd="0" destOrd="0" presId="urn:microsoft.com/office/officeart/2005/8/layout/hierarchy2"/>
    <dgm:cxn modelId="{8A5FE34E-DA1E-452D-B3E7-C68FB68F4F3B}" type="presParOf" srcId="{473E22CE-231E-432A-B6D2-F91F30E81310}" destId="{667AF002-C10A-4624-B786-122329D7851F}" srcOrd="1" destOrd="0" presId="urn:microsoft.com/office/officeart/2005/8/layout/hierarchy2"/>
    <dgm:cxn modelId="{BFAB359D-763B-40B1-BE89-9D53CD2FE235}" type="presParOf" srcId="{667AF002-C10A-4624-B786-122329D7851F}" destId="{6B7A69DF-C3D6-4FDD-969E-078A0EDDD1CF}" srcOrd="0" destOrd="0" presId="urn:microsoft.com/office/officeart/2005/8/layout/hierarchy2"/>
    <dgm:cxn modelId="{AA4542CC-4E4C-49FF-B9E6-9AE9B6E93EC7}" type="presParOf" srcId="{667AF002-C10A-4624-B786-122329D7851F}" destId="{CF4CFF95-F0B0-4958-9EFC-F00B0477D199}" srcOrd="1" destOrd="0" presId="urn:microsoft.com/office/officeart/2005/8/layout/hierarchy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C8C43B-2BC3-4FD2-B98E-8AB11DB24765}">
      <dsp:nvSpPr>
        <dsp:cNvPr id="0" name=""/>
        <dsp:cNvSpPr/>
      </dsp:nvSpPr>
      <dsp:spPr>
        <a:xfrm>
          <a:off x="3901" y="1958498"/>
          <a:ext cx="1441735" cy="72086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Times New Roman" panose="02020603050405020304" pitchFamily="18" charset="0"/>
              <a:ea typeface="+mn-ea"/>
              <a:cs typeface="Times New Roman" panose="02020603050405020304" pitchFamily="18" charset="0"/>
            </a:rPr>
            <a:t>Prof. Dr. Tekin ŞAHİN</a:t>
          </a:r>
        </a:p>
        <a:p>
          <a:pPr lvl="0" algn="ctr" defTabSz="622300">
            <a:lnSpc>
              <a:spcPct val="90000"/>
            </a:lnSpc>
            <a:spcBef>
              <a:spcPct val="0"/>
            </a:spcBef>
            <a:spcAft>
              <a:spcPct val="35000"/>
            </a:spcAft>
          </a:pPr>
          <a:r>
            <a:rPr lang="tr-TR" sz="1400" kern="1200">
              <a:solidFill>
                <a:sysClr val="window" lastClr="FFFFFF"/>
              </a:solidFill>
              <a:latin typeface="Times New Roman" panose="02020603050405020304" pitchFamily="18" charset="0"/>
              <a:ea typeface="+mn-ea"/>
              <a:cs typeface="Times New Roman" panose="02020603050405020304" pitchFamily="18" charset="0"/>
            </a:rPr>
            <a:t>Koordinatör</a:t>
          </a:r>
        </a:p>
      </dsp:txBody>
      <dsp:txXfrm>
        <a:off x="25014" y="1979611"/>
        <a:ext cx="1399509" cy="678641"/>
      </dsp:txXfrm>
    </dsp:sp>
    <dsp:sp modelId="{D5594DAD-D78B-4603-AC04-2BEEE098FE1B}">
      <dsp:nvSpPr>
        <dsp:cNvPr id="0" name=""/>
        <dsp:cNvSpPr/>
      </dsp:nvSpPr>
      <dsp:spPr>
        <a:xfrm rot="17841291">
          <a:off x="1076910" y="1697720"/>
          <a:ext cx="1364393" cy="30599"/>
        </a:xfrm>
        <a:custGeom>
          <a:avLst/>
          <a:gdLst/>
          <a:ahLst/>
          <a:cxnLst/>
          <a:rect l="0" t="0" r="0" b="0"/>
          <a:pathLst>
            <a:path>
              <a:moveTo>
                <a:pt x="0" y="15299"/>
              </a:moveTo>
              <a:lnTo>
                <a:pt x="1364229" y="15299"/>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panose="020F0502020204030204"/>
            <a:ea typeface="+mn-ea"/>
            <a:cs typeface="+mn-cs"/>
          </a:endParaRPr>
        </a:p>
      </dsp:txBody>
      <dsp:txXfrm>
        <a:off x="1713138" y="1727641"/>
        <a:ext cx="0" cy="0"/>
      </dsp:txXfrm>
    </dsp:sp>
    <dsp:sp modelId="{3F125F31-ACCC-4C71-8AF8-1FFE77345E9C}">
      <dsp:nvSpPr>
        <dsp:cNvPr id="0" name=""/>
        <dsp:cNvSpPr/>
      </dsp:nvSpPr>
      <dsp:spPr>
        <a:xfrm>
          <a:off x="2072576" y="746674"/>
          <a:ext cx="1441735" cy="72086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Times New Roman" panose="02020603050405020304" pitchFamily="18" charset="0"/>
              <a:ea typeface="+mn-ea"/>
              <a:cs typeface="Times New Roman" panose="02020603050405020304" pitchFamily="18" charset="0"/>
            </a:rPr>
            <a:t>Prof. Dr. Çetin KARADEMİR</a:t>
          </a:r>
        </a:p>
        <a:p>
          <a:pPr lvl="0" algn="ctr" defTabSz="622300">
            <a:lnSpc>
              <a:spcPct val="90000"/>
            </a:lnSpc>
            <a:spcBef>
              <a:spcPct val="0"/>
            </a:spcBef>
            <a:spcAft>
              <a:spcPct val="35000"/>
            </a:spcAft>
          </a:pPr>
          <a:r>
            <a:rPr lang="tr-TR" sz="1400" kern="1200">
              <a:solidFill>
                <a:sysClr val="window" lastClr="FFFFFF"/>
              </a:solidFill>
              <a:latin typeface="Times New Roman" panose="02020603050405020304" pitchFamily="18" charset="0"/>
              <a:ea typeface="+mn-ea"/>
              <a:cs typeface="Times New Roman" panose="02020603050405020304" pitchFamily="18" charset="0"/>
            </a:rPr>
            <a:t>Koordinatör Yrd.</a:t>
          </a:r>
        </a:p>
      </dsp:txBody>
      <dsp:txXfrm>
        <a:off x="2093689" y="767787"/>
        <a:ext cx="1399509" cy="678641"/>
      </dsp:txXfrm>
    </dsp:sp>
    <dsp:sp modelId="{CFCD8605-E395-4307-A69D-513086A4BF47}">
      <dsp:nvSpPr>
        <dsp:cNvPr id="0" name=""/>
        <dsp:cNvSpPr/>
      </dsp:nvSpPr>
      <dsp:spPr>
        <a:xfrm rot="8913010">
          <a:off x="1893434" y="1548177"/>
          <a:ext cx="1749371" cy="30599"/>
        </a:xfrm>
        <a:custGeom>
          <a:avLst/>
          <a:gdLst/>
          <a:ahLst/>
          <a:cxnLst/>
          <a:rect l="0" t="0" r="0" b="0"/>
          <a:pathLst>
            <a:path>
              <a:moveTo>
                <a:pt x="0" y="15299"/>
              </a:moveTo>
              <a:lnTo>
                <a:pt x="1749161" y="15299"/>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panose="020F0502020204030204"/>
            <a:ea typeface="+mn-ea"/>
            <a:cs typeface="+mn-cs"/>
          </a:endParaRPr>
        </a:p>
      </dsp:txBody>
      <dsp:txXfrm rot="10800000">
        <a:off x="2828248" y="1577968"/>
        <a:ext cx="0" cy="0"/>
      </dsp:txXfrm>
    </dsp:sp>
    <dsp:sp modelId="{A133D469-21E3-46D0-9DDA-0A8E720BEB25}">
      <dsp:nvSpPr>
        <dsp:cNvPr id="0" name=""/>
        <dsp:cNvSpPr/>
      </dsp:nvSpPr>
      <dsp:spPr>
        <a:xfrm>
          <a:off x="2021928" y="1659412"/>
          <a:ext cx="1441735" cy="72086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Times New Roman" panose="02020603050405020304" pitchFamily="18" charset="0"/>
              <a:ea typeface="+mn-ea"/>
              <a:cs typeface="Times New Roman" panose="02020603050405020304" pitchFamily="18" charset="0"/>
            </a:rPr>
            <a:t>Prof. Dr. Mürsel KÜÇÜK Koordinatör Yrd.</a:t>
          </a:r>
        </a:p>
      </dsp:txBody>
      <dsp:txXfrm>
        <a:off x="2043041" y="1680525"/>
        <a:ext cx="1399509" cy="678641"/>
      </dsp:txXfrm>
    </dsp:sp>
    <dsp:sp modelId="{C56BE681-7781-4482-8325-4A09CBB3373F}">
      <dsp:nvSpPr>
        <dsp:cNvPr id="0" name=""/>
        <dsp:cNvSpPr/>
      </dsp:nvSpPr>
      <dsp:spPr>
        <a:xfrm rot="2320500">
          <a:off x="3439825" y="1304064"/>
          <a:ext cx="679325" cy="30599"/>
        </a:xfrm>
        <a:custGeom>
          <a:avLst/>
          <a:gdLst/>
          <a:ahLst/>
          <a:cxnLst/>
          <a:rect l="0" t="0" r="0" b="0"/>
          <a:pathLst>
            <a:path>
              <a:moveTo>
                <a:pt x="0" y="15299"/>
              </a:moveTo>
              <a:lnTo>
                <a:pt x="679501" y="15299"/>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panose="020F0502020204030204"/>
            <a:ea typeface="+mn-ea"/>
            <a:cs typeface="+mn-cs"/>
          </a:endParaRPr>
        </a:p>
      </dsp:txBody>
      <dsp:txXfrm>
        <a:off x="3776842" y="1295493"/>
        <a:ext cx="0" cy="0"/>
      </dsp:txXfrm>
    </dsp:sp>
    <dsp:sp modelId="{FE638946-A018-494A-BAE6-88A415CBC6CA}">
      <dsp:nvSpPr>
        <dsp:cNvPr id="0" name=""/>
        <dsp:cNvSpPr/>
      </dsp:nvSpPr>
      <dsp:spPr>
        <a:xfrm>
          <a:off x="4044664" y="1081968"/>
          <a:ext cx="1441735" cy="89930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Times New Roman" panose="02020603050405020304" pitchFamily="18" charset="0"/>
              <a:ea typeface="+mn-ea"/>
              <a:cs typeface="Times New Roman" panose="02020603050405020304" pitchFamily="18" charset="0"/>
            </a:rPr>
            <a:t>Ubeydullah CANTEMİZ</a:t>
          </a:r>
        </a:p>
        <a:p>
          <a:pPr lvl="0" algn="ctr" defTabSz="622300">
            <a:lnSpc>
              <a:spcPct val="90000"/>
            </a:lnSpc>
            <a:spcBef>
              <a:spcPct val="0"/>
            </a:spcBef>
            <a:spcAft>
              <a:spcPct val="35000"/>
            </a:spcAft>
          </a:pPr>
          <a:r>
            <a:rPr lang="tr-TR" sz="1400" kern="1200">
              <a:solidFill>
                <a:sysClr val="window" lastClr="FFFFFF"/>
              </a:solidFill>
              <a:latin typeface="Times New Roman" panose="02020603050405020304" pitchFamily="18" charset="0"/>
              <a:ea typeface="+mn-ea"/>
              <a:cs typeface="Times New Roman" panose="02020603050405020304" pitchFamily="18" charset="0"/>
            </a:rPr>
            <a:t>Bilgisayar İşletmeni</a:t>
          </a:r>
        </a:p>
      </dsp:txBody>
      <dsp:txXfrm>
        <a:off x="4071004" y="1108308"/>
        <a:ext cx="1389055" cy="846624"/>
      </dsp:txXfrm>
    </dsp:sp>
    <dsp:sp modelId="{E9825BA6-68D5-401A-9381-604579E664CA}">
      <dsp:nvSpPr>
        <dsp:cNvPr id="0" name=""/>
        <dsp:cNvSpPr/>
      </dsp:nvSpPr>
      <dsp:spPr>
        <a:xfrm rot="3077192">
          <a:off x="1272943" y="2663375"/>
          <a:ext cx="922082" cy="30599"/>
        </a:xfrm>
        <a:custGeom>
          <a:avLst/>
          <a:gdLst/>
          <a:ahLst/>
          <a:cxnLst/>
          <a:rect l="0" t="0" r="0" b="0"/>
          <a:pathLst>
            <a:path>
              <a:moveTo>
                <a:pt x="0" y="15299"/>
              </a:moveTo>
              <a:lnTo>
                <a:pt x="921971" y="15299"/>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panose="020F0502020204030204"/>
            <a:ea typeface="+mn-ea"/>
            <a:cs typeface="+mn-cs"/>
          </a:endParaRPr>
        </a:p>
      </dsp:txBody>
      <dsp:txXfrm>
        <a:off x="1737554" y="2646271"/>
        <a:ext cx="0" cy="0"/>
      </dsp:txXfrm>
    </dsp:sp>
    <dsp:sp modelId="{F77BB37F-A3E5-41F1-9E58-7E026A589CB0}">
      <dsp:nvSpPr>
        <dsp:cNvPr id="0" name=""/>
        <dsp:cNvSpPr/>
      </dsp:nvSpPr>
      <dsp:spPr>
        <a:xfrm>
          <a:off x="2022332" y="2677984"/>
          <a:ext cx="1441735" cy="72086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Times New Roman" panose="02020603050405020304" pitchFamily="18" charset="0"/>
              <a:ea typeface="+mn-ea"/>
              <a:cs typeface="Times New Roman" panose="02020603050405020304" pitchFamily="18" charset="0"/>
            </a:rPr>
            <a:t>DOç. Dr. Seyithan SEYDOŞOĞLU </a:t>
          </a:r>
        </a:p>
        <a:p>
          <a:pPr lvl="0" algn="ctr" defTabSz="622300">
            <a:lnSpc>
              <a:spcPct val="90000"/>
            </a:lnSpc>
            <a:spcBef>
              <a:spcPct val="0"/>
            </a:spcBef>
            <a:spcAft>
              <a:spcPct val="35000"/>
            </a:spcAft>
          </a:pPr>
          <a:r>
            <a:rPr lang="tr-TR" sz="1400" kern="1200">
              <a:solidFill>
                <a:sysClr val="window" lastClr="FFFFFF"/>
              </a:solidFill>
              <a:latin typeface="Times New Roman" panose="02020603050405020304" pitchFamily="18" charset="0"/>
              <a:ea typeface="+mn-ea"/>
              <a:cs typeface="Times New Roman" panose="02020603050405020304" pitchFamily="18" charset="0"/>
            </a:rPr>
            <a:t>Koordinatör Yrd.</a:t>
          </a:r>
        </a:p>
      </dsp:txBody>
      <dsp:txXfrm>
        <a:off x="2043445" y="2699097"/>
        <a:ext cx="1399509" cy="678641"/>
      </dsp:txXfrm>
    </dsp:sp>
    <dsp:sp modelId="{82A90538-BD1C-43D0-A988-46705E95CBDC}">
      <dsp:nvSpPr>
        <dsp:cNvPr id="0" name=""/>
        <dsp:cNvSpPr/>
      </dsp:nvSpPr>
      <dsp:spPr>
        <a:xfrm rot="19815293">
          <a:off x="3420014" y="2857232"/>
          <a:ext cx="668703" cy="30599"/>
        </a:xfrm>
        <a:custGeom>
          <a:avLst/>
          <a:gdLst/>
          <a:ahLst/>
          <a:cxnLst/>
          <a:rect l="0" t="0" r="0" b="0"/>
          <a:pathLst>
            <a:path>
              <a:moveTo>
                <a:pt x="0" y="15299"/>
              </a:moveTo>
              <a:lnTo>
                <a:pt x="668909" y="15299"/>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panose="020F0502020204030204"/>
            <a:ea typeface="+mn-ea"/>
            <a:cs typeface="+mn-cs"/>
          </a:endParaRPr>
        </a:p>
      </dsp:txBody>
      <dsp:txXfrm>
        <a:off x="3731556" y="2866311"/>
        <a:ext cx="0" cy="0"/>
      </dsp:txXfrm>
    </dsp:sp>
    <dsp:sp modelId="{6B7A69DF-C3D6-4FDD-969E-078A0EDDD1CF}">
      <dsp:nvSpPr>
        <dsp:cNvPr id="0" name=""/>
        <dsp:cNvSpPr/>
      </dsp:nvSpPr>
      <dsp:spPr>
        <a:xfrm>
          <a:off x="4044664" y="2239956"/>
          <a:ext cx="1441735" cy="93337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Times New Roman" panose="02020603050405020304" pitchFamily="18" charset="0"/>
              <a:ea typeface="+mn-ea"/>
              <a:cs typeface="Times New Roman" panose="02020603050405020304" pitchFamily="18" charset="0"/>
            </a:rPr>
            <a:t>Beşir DÜNDAR</a:t>
          </a:r>
        </a:p>
        <a:p>
          <a:pPr lvl="0" algn="ctr" defTabSz="622300">
            <a:lnSpc>
              <a:spcPct val="90000"/>
            </a:lnSpc>
            <a:spcBef>
              <a:spcPct val="0"/>
            </a:spcBef>
            <a:spcAft>
              <a:spcPct val="35000"/>
            </a:spcAft>
          </a:pPr>
          <a:r>
            <a:rPr lang="tr-TR" sz="1400" kern="1200">
              <a:solidFill>
                <a:sysClr val="window" lastClr="FFFFFF"/>
              </a:solidFill>
              <a:latin typeface="Times New Roman" panose="02020603050405020304" pitchFamily="18" charset="0"/>
              <a:ea typeface="+mn-ea"/>
              <a:cs typeface="Times New Roman" panose="02020603050405020304" pitchFamily="18" charset="0"/>
            </a:rPr>
            <a:t>Bilgisayar İşletmeni</a:t>
          </a:r>
        </a:p>
      </dsp:txBody>
      <dsp:txXfrm>
        <a:off x="4072002" y="2267294"/>
        <a:ext cx="1387059" cy="87870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6FC957-98A5-41D9-9B8D-A7AD35137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29</Pages>
  <Words>6641</Words>
  <Characters>37855</Characters>
  <Application>Microsoft Office Word</Application>
  <DocSecurity>0</DocSecurity>
  <Lines>315</Lines>
  <Paragraphs>88</Paragraphs>
  <ScaleCrop>false</ScaleCrop>
  <HeadingPairs>
    <vt:vector size="2" baseType="variant">
      <vt:variant>
        <vt:lpstr>Konu Başlığı</vt:lpstr>
      </vt:variant>
      <vt:variant>
        <vt:i4>1</vt:i4>
      </vt:variant>
    </vt:vector>
  </HeadingPairs>
  <TitlesOfParts>
    <vt:vector size="1" baseType="lpstr">
      <vt:lpstr/>
    </vt:vector>
  </TitlesOfParts>
  <Company>DoubleOX</Company>
  <LinksUpToDate>false</LinksUpToDate>
  <CharactersWithSpaces>44408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Bilgisayar</cp:lastModifiedBy>
  <cp:revision>45</cp:revision>
  <dcterms:created xsi:type="dcterms:W3CDTF">2024-09-05T12:36:00Z</dcterms:created>
  <dcterms:modified xsi:type="dcterms:W3CDTF">2026-03-30T12:27:00Z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2024-03-26T00:00:00Z</vt:filetime>
  </property>
  <property fmtid="{D5CDD505-2E9C-101B-9397-08002B2CF9AE}" pid="3" name="Creator">
    <vt:lpwstr>Microsoft® Word 2016</vt:lpwstr>
  </property>
  <property fmtid="{D5CDD505-2E9C-101B-9397-08002B2CF9AE}" pid="4" name="LastSaved">
    <vt:filetime>2024-09-05T00:00:00Z</vt:filetime>
  </property>
  <property fmtid="{D5CDD505-2E9C-101B-9397-08002B2CF9AE}" pid="5" name="Producer">
    <vt:lpwstr>Microsoft® Word 2016</vt:lpwstr>
  </property>
</Properties>
</file>